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D8627" w14:textId="77777777" w:rsidR="004F1A76" w:rsidRDefault="002B5CD2">
      <w:pPr>
        <w:pStyle w:val="Titulodeartculo"/>
        <w:rPr>
          <w:rStyle w:val="Nmerodepgina"/>
        </w:rPr>
      </w:pPr>
      <w:r>
        <w:t xml:space="preserve"> INTOLERANCE OF UNCERTAINTY OVER COVID-19 PANDEMIC AND ITS EFFECT ON ANXIETY AND DEPRESSIVE SYMPTOMS </w:t>
      </w:r>
      <w:r>
        <w:rPr>
          <w:rStyle w:val="Nmerodepgina"/>
          <w:noProof/>
          <w:lang w:val="es-ES" w:eastAsia="es-ES"/>
        </w:rPr>
        <w:drawing>
          <wp:inline distT="0" distB="0" distL="0" distR="0" wp14:anchorId="1A52EFBD" wp14:editId="7AC3EEDD">
            <wp:extent cx="198001" cy="198001"/>
            <wp:effectExtent l="0" t="0" r="0" b="0"/>
            <wp:docPr id="1073741826" name="officeArt object" descr="Gráfico 12"/>
            <wp:cNvGraphicFramePr/>
            <a:graphic xmlns:a="http://schemas.openxmlformats.org/drawingml/2006/main">
              <a:graphicData uri="http://schemas.openxmlformats.org/drawingml/2006/picture">
                <pic:pic xmlns:pic="http://schemas.openxmlformats.org/drawingml/2006/picture">
                  <pic:nvPicPr>
                    <pic:cNvPr id="1073741826" name="Gráfico 12" descr="Gráfico 12"/>
                    <pic:cNvPicPr>
                      <a:picLocks noChangeAspect="1"/>
                    </pic:cNvPicPr>
                  </pic:nvPicPr>
                  <pic:blipFill>
                    <a:blip r:embed="rId7"/>
                    <a:stretch>
                      <a:fillRect/>
                    </a:stretch>
                  </pic:blipFill>
                  <pic:spPr>
                    <a:xfrm>
                      <a:off x="0" y="0"/>
                      <a:ext cx="198001" cy="198001"/>
                    </a:xfrm>
                    <a:prstGeom prst="rect">
                      <a:avLst/>
                    </a:prstGeom>
                    <a:ln w="12700" cap="flat">
                      <a:noFill/>
                      <a:miter lim="400000"/>
                    </a:ln>
                    <a:effectLst/>
                  </pic:spPr>
                </pic:pic>
              </a:graphicData>
            </a:graphic>
          </wp:inline>
        </w:drawing>
      </w:r>
    </w:p>
    <w:p w14:paraId="0E80554C" w14:textId="77777777" w:rsidR="004F1A76" w:rsidRDefault="004F1A76">
      <w:pPr>
        <w:pStyle w:val="Body"/>
        <w:rPr>
          <w:b/>
          <w:bCs/>
          <w:lang w:val="en-US"/>
        </w:rPr>
      </w:pPr>
    </w:p>
    <w:p w14:paraId="6C54F0E4" w14:textId="77777777" w:rsidR="004F1A76" w:rsidRDefault="004F1A76">
      <w:pPr>
        <w:pStyle w:val="Body"/>
        <w:rPr>
          <w:b/>
          <w:bCs/>
          <w:lang w:val="en-US"/>
        </w:rPr>
      </w:pPr>
    </w:p>
    <w:p w14:paraId="11AA4215" w14:textId="1449E641" w:rsidR="004F1A76" w:rsidRPr="00C53CA8" w:rsidRDefault="002B5CD2">
      <w:pPr>
        <w:pStyle w:val="Body"/>
        <w:jc w:val="both"/>
        <w:rPr>
          <w:b/>
          <w:bCs/>
          <w:color w:val="222222"/>
          <w:sz w:val="28"/>
          <w:szCs w:val="28"/>
          <w:u w:color="222222"/>
        </w:rPr>
      </w:pPr>
      <w:r w:rsidRPr="00C53CA8">
        <w:rPr>
          <w:b/>
          <w:bCs/>
          <w:color w:val="222222"/>
          <w:sz w:val="28"/>
          <w:szCs w:val="28"/>
          <w:u w:color="222222"/>
          <w:lang w:val="es-ES_tradnl"/>
        </w:rPr>
        <w:t xml:space="preserve">Macarena </w:t>
      </w:r>
      <w:ins w:id="0" w:author="M" w:date="2020-09-09T10:54:00Z">
        <w:r w:rsidR="00C53CA8" w:rsidRPr="00C53CA8">
          <w:rPr>
            <w:b/>
            <w:bCs/>
            <w:color w:val="222222"/>
            <w:sz w:val="28"/>
            <w:szCs w:val="28"/>
            <w:u w:color="222222"/>
            <w:lang w:val="es-ES_tradnl"/>
          </w:rPr>
          <w:t>Veró</w:t>
        </w:r>
        <w:r w:rsidR="00C53CA8" w:rsidRPr="00C53CA8">
          <w:rPr>
            <w:b/>
            <w:bCs/>
            <w:color w:val="222222"/>
            <w:sz w:val="28"/>
            <w:szCs w:val="28"/>
            <w:u w:color="222222"/>
            <w:lang w:val="es-ES"/>
          </w:rPr>
          <w:t>ni</w:t>
        </w:r>
        <w:r w:rsidR="00C53CA8">
          <w:rPr>
            <w:b/>
            <w:bCs/>
            <w:color w:val="222222"/>
            <w:sz w:val="28"/>
            <w:szCs w:val="28"/>
            <w:u w:color="222222"/>
            <w:lang w:val="es-ES"/>
          </w:rPr>
          <w:t xml:space="preserve">ca </w:t>
        </w:r>
      </w:ins>
      <w:r w:rsidRPr="00C53CA8">
        <w:rPr>
          <w:b/>
          <w:bCs/>
          <w:color w:val="222222"/>
          <w:sz w:val="28"/>
          <w:szCs w:val="28"/>
          <w:u w:color="222222"/>
          <w:lang w:val="es-ES_tradnl"/>
        </w:rPr>
        <w:t xml:space="preserve">del Valle </w:t>
      </w:r>
      <w:r w:rsidRPr="00C53CA8">
        <w:rPr>
          <w:b/>
          <w:bCs/>
          <w:color w:val="4472C4"/>
          <w:sz w:val="28"/>
          <w:szCs w:val="28"/>
          <w:u w:color="4472C4"/>
          <w:vertAlign w:val="superscript"/>
          <w:lang w:val="es-ES_tradnl"/>
        </w:rPr>
        <w:t>a</w:t>
      </w:r>
      <w:ins w:id="1" w:author="M" w:date="2020-09-09T14:02:00Z">
        <w:r w:rsidR="0060049A">
          <w:rPr>
            <w:b/>
            <w:bCs/>
            <w:color w:val="4472C4"/>
            <w:sz w:val="28"/>
            <w:szCs w:val="28"/>
            <w:u w:color="4472C4"/>
            <w:vertAlign w:val="superscript"/>
            <w:lang w:val="es-ES_tradnl"/>
          </w:rPr>
          <w:t xml:space="preserve"> </w:t>
        </w:r>
        <w:r w:rsidR="0060049A" w:rsidRPr="00C53CA8">
          <w:rPr>
            <w:b/>
            <w:bCs/>
            <w:color w:val="4472C4"/>
            <w:sz w:val="28"/>
            <w:szCs w:val="28"/>
            <w:u w:color="4472C4"/>
            <w:vertAlign w:val="superscript"/>
            <w:lang w:val="es-ES_tradnl"/>
          </w:rPr>
          <w:t>&amp; b</w:t>
        </w:r>
        <w:r w:rsidR="0060049A">
          <w:rPr>
            <w:b/>
            <w:bCs/>
            <w:color w:val="222222"/>
            <w:sz w:val="28"/>
            <w:szCs w:val="28"/>
            <w:u w:color="222222"/>
            <w:vertAlign w:val="superscript"/>
          </w:rPr>
          <w:t xml:space="preserve"> </w:t>
        </w:r>
      </w:ins>
      <w:r>
        <w:rPr>
          <w:b/>
          <w:bCs/>
          <w:color w:val="222222"/>
          <w:sz w:val="28"/>
          <w:szCs w:val="28"/>
          <w:u w:color="222222"/>
          <w:vertAlign w:val="superscript"/>
        </w:rPr>
        <w:footnoteReference w:id="2"/>
      </w:r>
      <w:r>
        <w:rPr>
          <w:b/>
          <w:bCs/>
          <w:noProof/>
          <w:color w:val="222222"/>
          <w:sz w:val="28"/>
          <w:szCs w:val="28"/>
          <w:u w:color="222222"/>
          <w:lang w:val="es-ES" w:eastAsia="es-ES"/>
        </w:rPr>
        <w:drawing>
          <wp:inline distT="0" distB="0" distL="0" distR="0" wp14:anchorId="49AF7FE2" wp14:editId="6CC9D4A5">
            <wp:extent cx="133200" cy="133200"/>
            <wp:effectExtent l="0" t="0" r="0" b="0"/>
            <wp:docPr id="1073741827" name="officeArt object" descr="Imagen 1"/>
            <wp:cNvGraphicFramePr/>
            <a:graphic xmlns:a="http://schemas.openxmlformats.org/drawingml/2006/main">
              <a:graphicData uri="http://schemas.openxmlformats.org/drawingml/2006/picture">
                <pic:pic xmlns:pic="http://schemas.openxmlformats.org/drawingml/2006/picture">
                  <pic:nvPicPr>
                    <pic:cNvPr id="1073741827" name="Imagen 1" descr="Imagen 1"/>
                    <pic:cNvPicPr>
                      <a:picLocks noChangeAspect="1"/>
                    </pic:cNvPicPr>
                  </pic:nvPicPr>
                  <pic:blipFill>
                    <a:blip r:embed="rId8"/>
                    <a:stretch>
                      <a:fillRect/>
                    </a:stretch>
                  </pic:blipFill>
                  <pic:spPr>
                    <a:xfrm>
                      <a:off x="0" y="0"/>
                      <a:ext cx="133200" cy="133200"/>
                    </a:xfrm>
                    <a:prstGeom prst="rect">
                      <a:avLst/>
                    </a:prstGeom>
                    <a:ln w="12700" cap="flat">
                      <a:noFill/>
                      <a:miter lim="400000"/>
                    </a:ln>
                    <a:effectLst/>
                  </pic:spPr>
                </pic:pic>
              </a:graphicData>
            </a:graphic>
          </wp:inline>
        </w:drawing>
      </w:r>
      <w:r w:rsidRPr="00C53CA8">
        <w:rPr>
          <w:b/>
          <w:bCs/>
          <w:color w:val="222222"/>
          <w:sz w:val="28"/>
          <w:szCs w:val="28"/>
          <w:u w:color="222222"/>
          <w:lang w:val="es-ES_tradnl"/>
        </w:rPr>
        <w:t xml:space="preserve">, María Laura Andrés </w:t>
      </w:r>
      <w:r w:rsidRPr="00C53CA8">
        <w:rPr>
          <w:b/>
          <w:bCs/>
          <w:color w:val="4472C4"/>
          <w:sz w:val="28"/>
          <w:szCs w:val="28"/>
          <w:u w:color="4472C4"/>
          <w:vertAlign w:val="superscript"/>
          <w:lang w:val="es-ES_tradnl"/>
        </w:rPr>
        <w:t>a &amp; b</w:t>
      </w:r>
      <w:r>
        <w:rPr>
          <w:b/>
          <w:bCs/>
          <w:noProof/>
          <w:color w:val="222222"/>
          <w:sz w:val="28"/>
          <w:szCs w:val="28"/>
          <w:u w:color="222222"/>
          <w:lang w:val="es-ES" w:eastAsia="es-ES"/>
        </w:rPr>
        <w:drawing>
          <wp:inline distT="0" distB="0" distL="0" distR="0" wp14:anchorId="15EFAC17" wp14:editId="26A9A26F">
            <wp:extent cx="133200" cy="133200"/>
            <wp:effectExtent l="0" t="0" r="0" b="0"/>
            <wp:docPr id="1073741828" name="officeArt object" descr="Imagen 11"/>
            <wp:cNvGraphicFramePr/>
            <a:graphic xmlns:a="http://schemas.openxmlformats.org/drawingml/2006/main">
              <a:graphicData uri="http://schemas.openxmlformats.org/drawingml/2006/picture">
                <pic:pic xmlns:pic="http://schemas.openxmlformats.org/drawingml/2006/picture">
                  <pic:nvPicPr>
                    <pic:cNvPr id="1073741828" name="Imagen 11" descr="Imagen 11"/>
                    <pic:cNvPicPr>
                      <a:picLocks noChangeAspect="1"/>
                    </pic:cNvPicPr>
                  </pic:nvPicPr>
                  <pic:blipFill>
                    <a:blip r:embed="rId8"/>
                    <a:stretch>
                      <a:fillRect/>
                    </a:stretch>
                  </pic:blipFill>
                  <pic:spPr>
                    <a:xfrm>
                      <a:off x="0" y="0"/>
                      <a:ext cx="133200" cy="133200"/>
                    </a:xfrm>
                    <a:prstGeom prst="rect">
                      <a:avLst/>
                    </a:prstGeom>
                    <a:ln w="12700" cap="flat">
                      <a:noFill/>
                      <a:miter lim="400000"/>
                    </a:ln>
                    <a:effectLst/>
                  </pic:spPr>
                </pic:pic>
              </a:graphicData>
            </a:graphic>
          </wp:inline>
        </w:drawing>
      </w:r>
      <w:r w:rsidRPr="00C53CA8">
        <w:rPr>
          <w:b/>
          <w:bCs/>
          <w:color w:val="222222"/>
          <w:sz w:val="28"/>
          <w:szCs w:val="28"/>
          <w:u w:color="222222"/>
          <w:lang w:val="es-ES_tradnl"/>
        </w:rPr>
        <w:t xml:space="preserve">, Sebastián Urquijo </w:t>
      </w:r>
      <w:r w:rsidRPr="00C53CA8">
        <w:rPr>
          <w:b/>
          <w:bCs/>
          <w:color w:val="4472C4"/>
          <w:sz w:val="28"/>
          <w:szCs w:val="28"/>
          <w:u w:color="4472C4"/>
          <w:vertAlign w:val="superscript"/>
          <w:lang w:val="es-ES_tradnl"/>
        </w:rPr>
        <w:t>a &amp; b</w:t>
      </w:r>
      <w:r>
        <w:rPr>
          <w:b/>
          <w:bCs/>
          <w:noProof/>
          <w:color w:val="222222"/>
          <w:sz w:val="28"/>
          <w:szCs w:val="28"/>
          <w:u w:color="222222"/>
          <w:lang w:val="es-ES" w:eastAsia="es-ES"/>
        </w:rPr>
        <w:drawing>
          <wp:inline distT="0" distB="0" distL="0" distR="0" wp14:anchorId="54C93904" wp14:editId="469D2D3D">
            <wp:extent cx="133200" cy="133200"/>
            <wp:effectExtent l="0" t="0" r="0" b="0"/>
            <wp:docPr id="1073741829" name="officeArt object" descr="Imagen 14"/>
            <wp:cNvGraphicFramePr/>
            <a:graphic xmlns:a="http://schemas.openxmlformats.org/drawingml/2006/main">
              <a:graphicData uri="http://schemas.openxmlformats.org/drawingml/2006/picture">
                <pic:pic xmlns:pic="http://schemas.openxmlformats.org/drawingml/2006/picture">
                  <pic:nvPicPr>
                    <pic:cNvPr id="1073741829" name="Imagen 14" descr="Imagen 14"/>
                    <pic:cNvPicPr>
                      <a:picLocks noChangeAspect="1"/>
                    </pic:cNvPicPr>
                  </pic:nvPicPr>
                  <pic:blipFill>
                    <a:blip r:embed="rId8"/>
                    <a:stretch>
                      <a:fillRect/>
                    </a:stretch>
                  </pic:blipFill>
                  <pic:spPr>
                    <a:xfrm>
                      <a:off x="0" y="0"/>
                      <a:ext cx="133200" cy="133200"/>
                    </a:xfrm>
                    <a:prstGeom prst="rect">
                      <a:avLst/>
                    </a:prstGeom>
                    <a:ln w="12700" cap="flat">
                      <a:noFill/>
                      <a:miter lim="400000"/>
                    </a:ln>
                    <a:effectLst/>
                  </pic:spPr>
                </pic:pic>
              </a:graphicData>
            </a:graphic>
          </wp:inline>
        </w:drawing>
      </w:r>
      <w:r w:rsidRPr="00C53CA8">
        <w:rPr>
          <w:b/>
          <w:bCs/>
          <w:color w:val="222222"/>
          <w:sz w:val="28"/>
          <w:szCs w:val="28"/>
          <w:u w:color="222222"/>
          <w:lang w:val="es-ES_tradnl"/>
        </w:rPr>
        <w:t>, Matías Yerro</w:t>
      </w:r>
      <w:ins w:id="4" w:author="M" w:date="2020-09-09T14:48:00Z">
        <w:r w:rsidR="00C05A43">
          <w:rPr>
            <w:b/>
            <w:bCs/>
            <w:color w:val="222222"/>
            <w:sz w:val="28"/>
            <w:szCs w:val="28"/>
            <w:u w:color="222222"/>
            <w:lang w:val="es-ES_tradnl"/>
          </w:rPr>
          <w:t>-Avincetto</w:t>
        </w:r>
      </w:ins>
      <w:r w:rsidRPr="00C53CA8">
        <w:rPr>
          <w:b/>
          <w:bCs/>
          <w:color w:val="222222"/>
          <w:sz w:val="28"/>
          <w:szCs w:val="28"/>
          <w:u w:color="222222"/>
          <w:lang w:val="es-ES_tradnl"/>
        </w:rPr>
        <w:t xml:space="preserve"> </w:t>
      </w:r>
      <w:r w:rsidRPr="00C53CA8">
        <w:rPr>
          <w:b/>
          <w:bCs/>
          <w:color w:val="4472C4"/>
          <w:sz w:val="28"/>
          <w:szCs w:val="28"/>
          <w:u w:color="4472C4"/>
          <w:vertAlign w:val="superscript"/>
          <w:lang w:val="es-ES_tradnl"/>
        </w:rPr>
        <w:t>a</w:t>
      </w:r>
      <w:del w:id="5" w:author="M" w:date="2020-09-09T14:02:00Z">
        <w:r w:rsidRPr="00C53CA8" w:rsidDel="0060049A">
          <w:rPr>
            <w:b/>
            <w:bCs/>
            <w:color w:val="4472C4"/>
            <w:sz w:val="28"/>
            <w:szCs w:val="28"/>
            <w:u w:color="4472C4"/>
            <w:vertAlign w:val="superscript"/>
            <w:lang w:val="es-ES_tradnl"/>
          </w:rPr>
          <w:delText xml:space="preserve"> &amp; b</w:delText>
        </w:r>
      </w:del>
      <w:r>
        <w:rPr>
          <w:b/>
          <w:bCs/>
          <w:noProof/>
          <w:color w:val="222222"/>
          <w:sz w:val="28"/>
          <w:szCs w:val="28"/>
          <w:u w:color="222222"/>
          <w:lang w:val="es-ES" w:eastAsia="es-ES"/>
        </w:rPr>
        <w:drawing>
          <wp:inline distT="0" distB="0" distL="0" distR="0" wp14:anchorId="16DD4E63" wp14:editId="4314DB8B">
            <wp:extent cx="133200" cy="133200"/>
            <wp:effectExtent l="0" t="0" r="0" b="0"/>
            <wp:docPr id="1073741830" name="officeArt object" descr="Imagen 15"/>
            <wp:cNvGraphicFramePr/>
            <a:graphic xmlns:a="http://schemas.openxmlformats.org/drawingml/2006/main">
              <a:graphicData uri="http://schemas.openxmlformats.org/drawingml/2006/picture">
                <pic:pic xmlns:pic="http://schemas.openxmlformats.org/drawingml/2006/picture">
                  <pic:nvPicPr>
                    <pic:cNvPr id="1073741830" name="Imagen 15" descr="Imagen 15"/>
                    <pic:cNvPicPr>
                      <a:picLocks noChangeAspect="1"/>
                    </pic:cNvPicPr>
                  </pic:nvPicPr>
                  <pic:blipFill>
                    <a:blip r:embed="rId8"/>
                    <a:stretch>
                      <a:fillRect/>
                    </a:stretch>
                  </pic:blipFill>
                  <pic:spPr>
                    <a:xfrm>
                      <a:off x="0" y="0"/>
                      <a:ext cx="133200" cy="133200"/>
                    </a:xfrm>
                    <a:prstGeom prst="rect">
                      <a:avLst/>
                    </a:prstGeom>
                    <a:ln w="12700" cap="flat">
                      <a:noFill/>
                      <a:miter lim="400000"/>
                    </a:ln>
                    <a:effectLst/>
                  </pic:spPr>
                </pic:pic>
              </a:graphicData>
            </a:graphic>
          </wp:inline>
        </w:drawing>
      </w:r>
      <w:r w:rsidRPr="00C53CA8">
        <w:rPr>
          <w:b/>
          <w:bCs/>
          <w:color w:val="222222"/>
          <w:sz w:val="28"/>
          <w:szCs w:val="28"/>
          <w:u w:color="222222"/>
          <w:lang w:val="es-ES_tradnl"/>
        </w:rPr>
        <w:t xml:space="preserve">, Hernán </w:t>
      </w:r>
      <w:del w:id="6" w:author="M" w:date="2020-09-09T14:38:00Z">
        <w:r w:rsidRPr="00C53CA8" w:rsidDel="00CE7827">
          <w:rPr>
            <w:b/>
            <w:bCs/>
            <w:color w:val="222222"/>
            <w:sz w:val="28"/>
            <w:szCs w:val="28"/>
            <w:u w:color="222222"/>
            <w:lang w:val="es-ES_tradnl"/>
          </w:rPr>
          <w:delText xml:space="preserve">López </w:delText>
        </w:r>
      </w:del>
      <w:ins w:id="7" w:author="M" w:date="2020-09-09T14:38:00Z">
        <w:r w:rsidR="00CE7827" w:rsidRPr="00C53CA8">
          <w:rPr>
            <w:b/>
            <w:bCs/>
            <w:color w:val="222222"/>
            <w:sz w:val="28"/>
            <w:szCs w:val="28"/>
            <w:u w:color="222222"/>
            <w:lang w:val="es-ES_tradnl"/>
          </w:rPr>
          <w:t>López</w:t>
        </w:r>
        <w:r w:rsidR="00CE7827">
          <w:rPr>
            <w:b/>
            <w:bCs/>
            <w:color w:val="222222"/>
            <w:sz w:val="28"/>
            <w:szCs w:val="28"/>
            <w:u w:color="222222"/>
            <w:lang w:val="es-ES_tradnl"/>
          </w:rPr>
          <w:t>-</w:t>
        </w:r>
      </w:ins>
      <w:r w:rsidRPr="00C53CA8">
        <w:rPr>
          <w:b/>
          <w:bCs/>
          <w:color w:val="222222"/>
          <w:sz w:val="28"/>
          <w:szCs w:val="28"/>
          <w:u w:color="222222"/>
          <w:lang w:val="es-ES_tradnl"/>
        </w:rPr>
        <w:t xml:space="preserve">Morales </w:t>
      </w:r>
      <w:r w:rsidRPr="00C53CA8">
        <w:rPr>
          <w:b/>
          <w:bCs/>
          <w:color w:val="4472C4"/>
          <w:sz w:val="28"/>
          <w:szCs w:val="28"/>
          <w:u w:color="4472C4"/>
          <w:vertAlign w:val="superscript"/>
          <w:lang w:val="es-ES_tradnl"/>
        </w:rPr>
        <w:t>a &amp; b</w:t>
      </w:r>
      <w:r>
        <w:rPr>
          <w:b/>
          <w:bCs/>
          <w:noProof/>
          <w:color w:val="222222"/>
          <w:sz w:val="28"/>
          <w:szCs w:val="28"/>
          <w:u w:color="222222"/>
          <w:lang w:val="es-ES" w:eastAsia="es-ES"/>
        </w:rPr>
        <w:drawing>
          <wp:inline distT="0" distB="0" distL="0" distR="0" wp14:anchorId="12374A73" wp14:editId="6E2FE748">
            <wp:extent cx="133200" cy="133200"/>
            <wp:effectExtent l="0" t="0" r="0" b="0"/>
            <wp:docPr id="1073741831" name="officeArt object" descr="Imagen 1"/>
            <wp:cNvGraphicFramePr/>
            <a:graphic xmlns:a="http://schemas.openxmlformats.org/drawingml/2006/main">
              <a:graphicData uri="http://schemas.openxmlformats.org/drawingml/2006/picture">
                <pic:pic xmlns:pic="http://schemas.openxmlformats.org/drawingml/2006/picture">
                  <pic:nvPicPr>
                    <pic:cNvPr id="1073741831" name="Imagen 1" descr="Imagen 1"/>
                    <pic:cNvPicPr>
                      <a:picLocks noChangeAspect="1"/>
                    </pic:cNvPicPr>
                  </pic:nvPicPr>
                  <pic:blipFill>
                    <a:blip r:embed="rId8"/>
                    <a:stretch>
                      <a:fillRect/>
                    </a:stretch>
                  </pic:blipFill>
                  <pic:spPr>
                    <a:xfrm>
                      <a:off x="0" y="0"/>
                      <a:ext cx="133200" cy="133200"/>
                    </a:xfrm>
                    <a:prstGeom prst="rect">
                      <a:avLst/>
                    </a:prstGeom>
                    <a:ln w="12700" cap="flat">
                      <a:noFill/>
                      <a:miter lim="400000"/>
                    </a:ln>
                    <a:effectLst/>
                  </pic:spPr>
                </pic:pic>
              </a:graphicData>
            </a:graphic>
          </wp:inline>
        </w:drawing>
      </w:r>
      <w:r w:rsidRPr="00C53CA8">
        <w:rPr>
          <w:b/>
          <w:bCs/>
          <w:color w:val="222222"/>
          <w:sz w:val="28"/>
          <w:szCs w:val="28"/>
          <w:u w:color="222222"/>
          <w:lang w:val="es-ES_tradnl"/>
        </w:rPr>
        <w:t xml:space="preserve">, &amp; Lorena </w:t>
      </w:r>
      <w:del w:id="8" w:author="M" w:date="2020-09-09T14:38:00Z">
        <w:r w:rsidRPr="00C53CA8" w:rsidDel="00CE7827">
          <w:rPr>
            <w:b/>
            <w:bCs/>
            <w:color w:val="222222"/>
            <w:sz w:val="28"/>
            <w:szCs w:val="28"/>
            <w:u w:color="222222"/>
            <w:lang w:val="es-ES_tradnl"/>
          </w:rPr>
          <w:delText xml:space="preserve">Canet </w:delText>
        </w:r>
      </w:del>
      <w:ins w:id="9" w:author="M" w:date="2020-09-09T14:38:00Z">
        <w:r w:rsidR="00CE7827" w:rsidRPr="00C53CA8">
          <w:rPr>
            <w:b/>
            <w:bCs/>
            <w:color w:val="222222"/>
            <w:sz w:val="28"/>
            <w:szCs w:val="28"/>
            <w:u w:color="222222"/>
            <w:lang w:val="es-ES_tradnl"/>
          </w:rPr>
          <w:t>Canet</w:t>
        </w:r>
        <w:r w:rsidR="00CE7827">
          <w:rPr>
            <w:b/>
            <w:bCs/>
            <w:color w:val="222222"/>
            <w:sz w:val="28"/>
            <w:szCs w:val="28"/>
            <w:u w:color="222222"/>
            <w:lang w:val="es-ES_tradnl"/>
          </w:rPr>
          <w:t>-</w:t>
        </w:r>
      </w:ins>
      <w:r w:rsidRPr="00C53CA8">
        <w:rPr>
          <w:b/>
          <w:bCs/>
          <w:color w:val="222222"/>
          <w:sz w:val="28"/>
          <w:szCs w:val="28"/>
          <w:u w:color="222222"/>
          <w:lang w:val="es-ES_tradnl"/>
        </w:rPr>
        <w:t>Juric</w:t>
      </w:r>
      <w:r w:rsidRPr="00C53CA8">
        <w:rPr>
          <w:b/>
          <w:bCs/>
          <w:color w:val="4472C4"/>
          <w:sz w:val="28"/>
          <w:szCs w:val="28"/>
          <w:u w:color="4472C4"/>
          <w:vertAlign w:val="superscript"/>
          <w:lang w:val="es-ES_tradnl"/>
        </w:rPr>
        <w:t xml:space="preserve"> a &amp; b</w:t>
      </w:r>
      <w:r>
        <w:rPr>
          <w:b/>
          <w:bCs/>
          <w:noProof/>
          <w:color w:val="222222"/>
          <w:sz w:val="28"/>
          <w:szCs w:val="28"/>
          <w:u w:color="222222"/>
          <w:lang w:val="es-ES" w:eastAsia="es-ES"/>
        </w:rPr>
        <w:drawing>
          <wp:inline distT="0" distB="0" distL="0" distR="0" wp14:anchorId="3EC89644" wp14:editId="303971C4">
            <wp:extent cx="133200" cy="133200"/>
            <wp:effectExtent l="0" t="0" r="0" b="0"/>
            <wp:docPr id="1073741832" name="officeArt object" descr="Imagen 7"/>
            <wp:cNvGraphicFramePr/>
            <a:graphic xmlns:a="http://schemas.openxmlformats.org/drawingml/2006/main">
              <a:graphicData uri="http://schemas.openxmlformats.org/drawingml/2006/picture">
                <pic:pic xmlns:pic="http://schemas.openxmlformats.org/drawingml/2006/picture">
                  <pic:nvPicPr>
                    <pic:cNvPr id="1073741832" name="Imagen 7" descr="Imagen 7"/>
                    <pic:cNvPicPr>
                      <a:picLocks noChangeAspect="1"/>
                    </pic:cNvPicPr>
                  </pic:nvPicPr>
                  <pic:blipFill>
                    <a:blip r:embed="rId8"/>
                    <a:stretch>
                      <a:fillRect/>
                    </a:stretch>
                  </pic:blipFill>
                  <pic:spPr>
                    <a:xfrm>
                      <a:off x="0" y="0"/>
                      <a:ext cx="133200" cy="133200"/>
                    </a:xfrm>
                    <a:prstGeom prst="rect">
                      <a:avLst/>
                    </a:prstGeom>
                    <a:ln w="12700" cap="flat">
                      <a:noFill/>
                      <a:miter lim="400000"/>
                    </a:ln>
                    <a:effectLst/>
                  </pic:spPr>
                </pic:pic>
              </a:graphicData>
            </a:graphic>
          </wp:inline>
        </w:drawing>
      </w:r>
      <w:r w:rsidRPr="00C53CA8">
        <w:rPr>
          <w:b/>
          <w:bCs/>
          <w:color w:val="222222"/>
          <w:sz w:val="28"/>
          <w:szCs w:val="28"/>
          <w:u w:color="222222"/>
          <w:lang w:val="es-ES_tradnl"/>
        </w:rPr>
        <w:t xml:space="preserve"> </w:t>
      </w:r>
      <w:commentRangeStart w:id="10"/>
      <w:r>
        <w:rPr>
          <w:b/>
          <w:bCs/>
          <w:color w:val="222222"/>
          <w:sz w:val="28"/>
          <w:szCs w:val="28"/>
          <w:u w:color="222222"/>
          <w:vertAlign w:val="superscript"/>
          <w:lang w:val="pt-PT"/>
        </w:rPr>
        <w:footnoteReference w:id="3"/>
      </w:r>
      <w:r w:rsidRPr="00C53CA8">
        <w:rPr>
          <w:b/>
          <w:bCs/>
          <w:color w:val="222222"/>
          <w:sz w:val="28"/>
          <w:szCs w:val="28"/>
          <w:u w:color="222222"/>
          <w:lang w:val="es-ES_tradnl"/>
        </w:rPr>
        <w:t xml:space="preserve"> </w:t>
      </w:r>
      <w:commentRangeEnd w:id="10"/>
      <w:r w:rsidR="00C53CA8">
        <w:rPr>
          <w:rStyle w:val="Refdecomentario"/>
          <w:rFonts w:eastAsia="Arial Unicode MS"/>
          <w:color w:val="auto"/>
          <w:lang w:val="en-US" w:eastAsia="en-US"/>
          <w14:textOutline w14:w="0" w14:cap="rnd" w14:cmpd="sng" w14:algn="ctr">
            <w14:noFill/>
            <w14:prstDash w14:val="solid"/>
            <w14:bevel/>
          </w14:textOutline>
        </w:rPr>
        <w:commentReference w:id="10"/>
      </w:r>
      <w:r w:rsidRPr="00C53CA8">
        <w:rPr>
          <w:b/>
          <w:bCs/>
          <w:color w:val="222222"/>
          <w:sz w:val="28"/>
          <w:szCs w:val="28"/>
          <w:u w:color="222222"/>
          <w:vertAlign w:val="superscript"/>
          <w:lang w:val="es-ES_tradnl"/>
        </w:rPr>
        <w:t>&amp;</w:t>
      </w:r>
      <w:r w:rsidRPr="00C53CA8">
        <w:rPr>
          <w:b/>
          <w:bCs/>
          <w:color w:val="222222"/>
          <w:sz w:val="28"/>
          <w:szCs w:val="28"/>
          <w:u w:color="222222"/>
          <w:lang w:val="es-ES_tradnl"/>
        </w:rPr>
        <w:t xml:space="preserve"> </w:t>
      </w:r>
      <w:r>
        <w:rPr>
          <w:b/>
          <w:bCs/>
          <w:color w:val="222222"/>
          <w:sz w:val="28"/>
          <w:szCs w:val="28"/>
          <w:u w:color="222222"/>
          <w:vertAlign w:val="superscript"/>
          <w:lang w:val="pt-PT"/>
        </w:rPr>
        <w:footnoteReference w:id="4"/>
      </w:r>
    </w:p>
    <w:p w14:paraId="4BB5DECB" w14:textId="77777777" w:rsidR="004F1A76" w:rsidRPr="00C53CA8" w:rsidRDefault="004F1A76">
      <w:pPr>
        <w:pStyle w:val="Body"/>
        <w:rPr>
          <w:i/>
          <w:iCs/>
          <w:sz w:val="28"/>
          <w:szCs w:val="28"/>
          <w:lang w:val="es-ES_tradnl"/>
        </w:rPr>
      </w:pPr>
    </w:p>
    <w:p w14:paraId="7E4F4931" w14:textId="73BB4426" w:rsidR="00BB0513" w:rsidRDefault="00BB0513">
      <w:pPr>
        <w:pStyle w:val="Body"/>
        <w:rPr>
          <w:ins w:id="14" w:author="M" w:date="2020-09-09T14:02:00Z"/>
          <w:rFonts w:eastAsia="Arial Unicode MS" w:cs="Arial Unicode MS"/>
          <w:i/>
          <w:iCs/>
          <w:sz w:val="28"/>
          <w:szCs w:val="28"/>
          <w:lang w:val="es-ES_tradnl"/>
        </w:rPr>
      </w:pPr>
      <w:ins w:id="15" w:author="M" w:date="2020-09-09T14:01:00Z">
        <w:r w:rsidRPr="00CE7827">
          <w:rPr>
            <w:rFonts w:eastAsia="Arial Unicode MS" w:cs="Arial Unicode MS"/>
            <w:i/>
            <w:iCs/>
            <w:sz w:val="28"/>
            <w:szCs w:val="28"/>
            <w:lang w:val="es-ES_tradnl"/>
          </w:rPr>
          <w:t>Instituto de Psicología Básica Aplicada y Tecnología (IPSIBAT)</w:t>
        </w:r>
      </w:ins>
      <w:ins w:id="16" w:author="M" w:date="2020-09-09T14:02:00Z">
        <w:r w:rsidR="0060049A">
          <w:rPr>
            <w:rFonts w:eastAsia="Arial Unicode MS" w:cs="Arial Unicode MS"/>
            <w:i/>
            <w:iCs/>
            <w:sz w:val="28"/>
            <w:szCs w:val="28"/>
            <w:lang w:val="es-ES_tradnl"/>
          </w:rPr>
          <w:t xml:space="preserve">, </w:t>
        </w:r>
      </w:ins>
      <w:r w:rsidR="002B5CD2">
        <w:rPr>
          <w:rFonts w:eastAsia="Arial Unicode MS" w:cs="Arial Unicode MS"/>
          <w:i/>
          <w:iCs/>
          <w:sz w:val="28"/>
          <w:szCs w:val="28"/>
          <w:lang w:val="es-ES_tradnl"/>
        </w:rPr>
        <w:t>Universidad Nacional de Mar del Plata, Mar del Plata, Argentina</w:t>
      </w:r>
      <w:r w:rsidR="002B5CD2">
        <w:rPr>
          <w:rFonts w:eastAsia="Arial Unicode MS" w:cs="Arial Unicode MS"/>
          <w:b/>
          <w:bCs/>
          <w:color w:val="4472C4"/>
          <w:sz w:val="28"/>
          <w:szCs w:val="28"/>
          <w:u w:color="4472C4"/>
          <w:vertAlign w:val="superscript"/>
          <w:lang w:val="es-ES_tradnl"/>
        </w:rPr>
        <w:t xml:space="preserve"> a</w:t>
      </w:r>
      <w:r w:rsidR="002B5CD2">
        <w:rPr>
          <w:rFonts w:eastAsia="Arial Unicode MS" w:cs="Arial Unicode MS"/>
          <w:i/>
          <w:iCs/>
          <w:sz w:val="28"/>
          <w:szCs w:val="28"/>
          <w:lang w:val="es-ES_tradnl"/>
        </w:rPr>
        <w:t xml:space="preserve">; </w:t>
      </w:r>
    </w:p>
    <w:p w14:paraId="1B30F04F" w14:textId="7D7DD15A" w:rsidR="004F1A76" w:rsidRDefault="002B5CD2">
      <w:pPr>
        <w:pStyle w:val="Body"/>
        <w:rPr>
          <w:sz w:val="28"/>
          <w:szCs w:val="28"/>
        </w:rPr>
      </w:pPr>
      <w:r>
        <w:rPr>
          <w:rFonts w:eastAsia="Arial Unicode MS" w:cs="Arial Unicode MS"/>
          <w:i/>
          <w:iCs/>
          <w:sz w:val="28"/>
          <w:szCs w:val="28"/>
          <w:lang w:val="es-ES_tradnl"/>
        </w:rPr>
        <w:t>Consejo Nacional de Ciencia y Técnica, Mar del Plata, Argentina</w:t>
      </w:r>
      <w:r>
        <w:rPr>
          <w:rFonts w:eastAsia="Arial Unicode MS" w:cs="Arial Unicode MS"/>
          <w:b/>
          <w:bCs/>
          <w:color w:val="4472C4"/>
          <w:sz w:val="28"/>
          <w:szCs w:val="28"/>
          <w:u w:color="4472C4"/>
          <w:vertAlign w:val="superscript"/>
          <w:lang w:val="es-ES_tradnl"/>
        </w:rPr>
        <w:t xml:space="preserve"> b</w:t>
      </w:r>
      <w:r>
        <w:rPr>
          <w:rFonts w:eastAsia="Arial Unicode MS" w:cs="Arial Unicode MS"/>
          <w:i/>
          <w:iCs/>
          <w:sz w:val="28"/>
          <w:szCs w:val="28"/>
          <w:lang w:val="es-ES_tradnl"/>
        </w:rPr>
        <w:t>.</w:t>
      </w:r>
      <w:del w:id="17" w:author="M" w:date="2020-09-09T14:05:00Z">
        <w:r w:rsidDel="0060049A">
          <w:rPr>
            <w:sz w:val="28"/>
            <w:szCs w:val="28"/>
            <w:vertAlign w:val="superscript"/>
            <w:lang w:val="es-ES_tradnl"/>
          </w:rPr>
          <w:footnoteReference w:id="5"/>
        </w:r>
      </w:del>
    </w:p>
    <w:p w14:paraId="3F7FC304" w14:textId="77777777" w:rsidR="004F1A76" w:rsidRDefault="004F1A76">
      <w:pPr>
        <w:pStyle w:val="Body"/>
        <w:rPr>
          <w:i/>
          <w:iCs/>
          <w:sz w:val="28"/>
          <w:szCs w:val="28"/>
          <w:lang w:val="es-ES_tradnl"/>
        </w:rPr>
      </w:pPr>
    </w:p>
    <w:p w14:paraId="236952C3" w14:textId="77777777" w:rsidR="004F1A76" w:rsidRDefault="002B5CD2">
      <w:pPr>
        <w:pStyle w:val="Body"/>
        <w:rPr>
          <w:rFonts w:ascii="Times" w:eastAsia="Times" w:hAnsi="Times" w:cs="Times"/>
          <w:i/>
          <w:iCs/>
          <w:sz w:val="28"/>
          <w:szCs w:val="28"/>
        </w:rPr>
      </w:pPr>
      <w:r>
        <w:rPr>
          <w:rStyle w:val="Nmerodepgina"/>
          <w:noProof/>
          <w:lang w:val="es-ES" w:eastAsia="es-ES"/>
        </w:rPr>
        <mc:AlternateContent>
          <mc:Choice Requires="wps">
            <w:drawing>
              <wp:anchor distT="0" distB="0" distL="0" distR="0" simplePos="0" relativeHeight="251659264" behindDoc="0" locked="0" layoutInCell="1" allowOverlap="1" wp14:anchorId="26CE357C" wp14:editId="4FE6A240">
                <wp:simplePos x="0" y="0"/>
                <wp:positionH relativeFrom="column">
                  <wp:posOffset>12700</wp:posOffset>
                </wp:positionH>
                <wp:positionV relativeFrom="line">
                  <wp:posOffset>53974</wp:posOffset>
                </wp:positionV>
                <wp:extent cx="6172201" cy="0"/>
                <wp:effectExtent l="0" t="0" r="0" b="0"/>
                <wp:wrapNone/>
                <wp:docPr id="1073741833" name="officeArt object" descr="Straight Connector 8"/>
                <wp:cNvGraphicFramePr/>
                <a:graphic xmlns:a="http://schemas.openxmlformats.org/drawingml/2006/main">
                  <a:graphicData uri="http://schemas.microsoft.com/office/word/2010/wordprocessingShape">
                    <wps:wsp>
                      <wps:cNvCnPr/>
                      <wps:spPr>
                        <a:xfrm>
                          <a:off x="0" y="0"/>
                          <a:ext cx="6172201" cy="0"/>
                        </a:xfrm>
                        <a:prstGeom prst="line">
                          <a:avLst/>
                        </a:prstGeom>
                        <a:noFill/>
                        <a:ln w="25400" cap="flat">
                          <a:solidFill>
                            <a:srgbClr val="000000"/>
                          </a:solidFill>
                          <a:prstDash val="solid"/>
                          <a:round/>
                        </a:ln>
                        <a:effectLst/>
                      </wps:spPr>
                      <wps:bodyPr/>
                    </wps:wsp>
                  </a:graphicData>
                </a:graphic>
              </wp:anchor>
            </w:drawing>
          </mc:Choice>
          <mc:Fallback>
            <w:pict>
              <v:line w14:anchorId="11C27907" id="officeArt object" o:spid="_x0000_s1026" alt="Straight Connector 8" style="position:absolute;z-index:251659264;visibility:visible;mso-wrap-style:square;mso-wrap-distance-left:0;mso-wrap-distance-top:0;mso-wrap-distance-right:0;mso-wrap-distance-bottom:0;mso-position-horizontal:absolute;mso-position-horizontal-relative:text;mso-position-vertical:absolute;mso-position-vertical-relative:line" from="1pt,4.25pt" to="48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" strokeweight="2pt">
                <w10:wrap anchory="line"/>
              </v:line>
            </w:pict>
          </mc:Fallback>
        </mc:AlternateContent>
      </w:r>
    </w:p>
    <w:p w14:paraId="1A98C24F" w14:textId="77777777" w:rsidR="004F1A76" w:rsidRDefault="004F1A76">
      <w:pPr>
        <w:pStyle w:val="Body"/>
        <w:rPr>
          <w:b/>
          <w:bCs/>
          <w:sz w:val="20"/>
          <w:szCs w:val="20"/>
          <w:lang w:val="es-ES_tradnl"/>
        </w:rPr>
      </w:pPr>
    </w:p>
    <w:p w14:paraId="7162FE67" w14:textId="77777777" w:rsidR="004F1A76" w:rsidRDefault="002B5CD2">
      <w:pPr>
        <w:pStyle w:val="TtuloResumen"/>
        <w:rPr>
          <w:lang w:val="en-US"/>
        </w:rPr>
      </w:pPr>
      <w:r>
        <w:rPr>
          <w:lang w:val="en-US"/>
        </w:rPr>
        <w:t>Abstract</w:t>
      </w:r>
    </w:p>
    <w:p w14:paraId="7DC6ADF9" w14:textId="09F525C5" w:rsidR="004F1A76" w:rsidRPr="008F68F7" w:rsidRDefault="002B5CD2">
      <w:pPr>
        <w:pStyle w:val="Body"/>
        <w:jc w:val="both"/>
        <w:rPr>
          <w:sz w:val="20"/>
          <w:szCs w:val="20"/>
          <w:lang w:val="en-US"/>
        </w:rPr>
      </w:pPr>
      <w:r>
        <w:rPr>
          <w:lang w:val="en-US"/>
        </w:rPr>
        <w:t>T</w:t>
      </w:r>
      <w:r>
        <w:rPr>
          <w:sz w:val="20"/>
          <w:szCs w:val="20"/>
          <w:lang w:val="en-US"/>
        </w:rPr>
        <w:t xml:space="preserve">he COVID-19 pandemic represents </w:t>
      </w:r>
      <w:ins w:id="20" w:author="M" w:date="2020-09-09T13:52:00Z">
        <w:r w:rsidR="00BB0513">
          <w:rPr>
            <w:sz w:val="20"/>
            <w:szCs w:val="20"/>
            <w:lang w:val="en-US"/>
          </w:rPr>
          <w:t xml:space="preserve">an </w:t>
        </w:r>
      </w:ins>
      <w:ins w:id="21" w:author="M" w:date="2020-09-09T14:01:00Z">
        <w:r w:rsidR="00BB0513">
          <w:rPr>
            <w:sz w:val="20"/>
            <w:szCs w:val="20"/>
            <w:lang w:val="en-US"/>
          </w:rPr>
          <w:t>unprecedented</w:t>
        </w:r>
      </w:ins>
      <w:ins w:id="22" w:author="M" w:date="2020-09-09T13:52:00Z">
        <w:r w:rsidR="00BB0513" w:rsidRPr="00BB0513">
          <w:rPr>
            <w:sz w:val="20"/>
            <w:szCs w:val="20"/>
            <w:lang w:val="en-US"/>
          </w:rPr>
          <w:t xml:space="preserve"> uncertain situation</w:t>
        </w:r>
      </w:ins>
      <w:del w:id="23" w:author="M" w:date="2020-09-09T13:52:00Z">
        <w:r w:rsidDel="00BB0513">
          <w:rPr>
            <w:sz w:val="20"/>
            <w:szCs w:val="20"/>
            <w:lang w:val="en-US"/>
          </w:rPr>
          <w:delText>unprecedented uncertain situations</w:delText>
        </w:r>
      </w:del>
      <w:r>
        <w:rPr>
          <w:sz w:val="20"/>
          <w:szCs w:val="20"/>
          <w:lang w:val="en-US"/>
        </w:rPr>
        <w:t>.</w:t>
      </w:r>
      <w:ins w:id="24" w:author="M" w:date="2020-09-09T11:04:00Z">
        <w:r w:rsidR="00C53CA8">
          <w:rPr>
            <w:sz w:val="20"/>
            <w:szCs w:val="20"/>
            <w:lang w:val="en-US"/>
          </w:rPr>
          <w:t xml:space="preserve"> </w:t>
        </w:r>
      </w:ins>
      <w:r>
        <w:rPr>
          <w:sz w:val="20"/>
          <w:szCs w:val="20"/>
          <w:lang w:val="en-US"/>
        </w:rPr>
        <w:t>The aim of this study is to determine the effect of intolerance of uncertainty over COVID-19 pandemic on anxiety and depressive symptoms during quarantine. The study was conducted with 3805 Argentinean participants, who filled the Beck Depression Inventory, the State-Trait Anxiety Inventory, and a modified version of the Intolerance of Uncertainty Scale. Regression analyses indicated a significant effect of intolerance of uncertainty on anxiety and on depressive symptoms. A minor effect of age and gender was also found. Young women with greater intolerance of uncertainty showed the highest levels of anxiety and depressive symptoms. Even though uncertainty distress is an understandable reaction to the current situation, these psychological effects should be monitored.</w:t>
      </w:r>
    </w:p>
    <w:p w14:paraId="4A0D33B3" w14:textId="77777777" w:rsidR="004F1A76" w:rsidRDefault="004F1A76">
      <w:pPr>
        <w:pStyle w:val="Body"/>
        <w:rPr>
          <w:rStyle w:val="Nmerodepgina"/>
          <w:sz w:val="20"/>
          <w:szCs w:val="20"/>
          <w:lang w:val="en-US"/>
        </w:rPr>
      </w:pPr>
    </w:p>
    <w:p w14:paraId="778538CF" w14:textId="77777777" w:rsidR="004F1A76" w:rsidRPr="008F68F7" w:rsidRDefault="002B5CD2">
      <w:pPr>
        <w:pStyle w:val="Body"/>
        <w:rPr>
          <w:b/>
          <w:bCs/>
          <w:sz w:val="20"/>
          <w:szCs w:val="20"/>
          <w:lang w:val="en-US"/>
        </w:rPr>
      </w:pPr>
      <w:r>
        <w:rPr>
          <w:rFonts w:eastAsia="Arial Unicode MS" w:cs="Arial Unicode MS"/>
          <w:b/>
          <w:bCs/>
          <w:sz w:val="20"/>
          <w:szCs w:val="20"/>
          <w:lang w:val="en-US"/>
        </w:rPr>
        <w:t>Keywords</w:t>
      </w:r>
    </w:p>
    <w:p w14:paraId="4CE154C9" w14:textId="77777777" w:rsidR="004F1A76" w:rsidRPr="008F68F7" w:rsidRDefault="002B5CD2">
      <w:pPr>
        <w:pStyle w:val="Body"/>
        <w:jc w:val="both"/>
        <w:rPr>
          <w:sz w:val="20"/>
          <w:szCs w:val="20"/>
          <w:lang w:val="en-US"/>
        </w:rPr>
      </w:pPr>
      <w:r>
        <w:rPr>
          <w:sz w:val="20"/>
          <w:szCs w:val="20"/>
          <w:lang w:val="en-US"/>
        </w:rPr>
        <w:t>distress; uncertainty; psychological effect; mental health; infectious disease</w:t>
      </w:r>
    </w:p>
    <w:p w14:paraId="7B7E78F5" w14:textId="77777777" w:rsidR="004F1A76" w:rsidRDefault="004F1A76">
      <w:pPr>
        <w:pStyle w:val="Body"/>
        <w:jc w:val="both"/>
        <w:rPr>
          <w:rStyle w:val="Nmerodepgina"/>
          <w:sz w:val="20"/>
          <w:szCs w:val="20"/>
          <w:lang w:val="en-US"/>
        </w:rPr>
      </w:pPr>
    </w:p>
    <w:p w14:paraId="3DF35C52" w14:textId="77777777" w:rsidR="004F1A76" w:rsidRDefault="004F1A76">
      <w:pPr>
        <w:pStyle w:val="Body"/>
        <w:jc w:val="both"/>
        <w:rPr>
          <w:rStyle w:val="Nmerodepgina"/>
          <w:sz w:val="20"/>
          <w:szCs w:val="20"/>
          <w:lang w:val="en-US"/>
        </w:rPr>
      </w:pPr>
    </w:p>
    <w:p w14:paraId="3C297F72" w14:textId="77777777" w:rsidR="004F1A76" w:rsidRDefault="002B5CD2">
      <w:pPr>
        <w:pStyle w:val="TtuloResumen"/>
        <w:rPr>
          <w:lang w:val="es-ES_tradnl"/>
        </w:rPr>
      </w:pPr>
      <w:r>
        <w:rPr>
          <w:lang w:val="es-ES_tradnl"/>
        </w:rPr>
        <w:t>Resumen</w:t>
      </w:r>
    </w:p>
    <w:p w14:paraId="1F0B0119" w14:textId="22582925" w:rsidR="004F1A76" w:rsidRDefault="002B5CD2">
      <w:pPr>
        <w:pStyle w:val="Body"/>
        <w:jc w:val="both"/>
        <w:rPr>
          <w:i/>
          <w:iCs/>
          <w:sz w:val="20"/>
          <w:szCs w:val="20"/>
        </w:rPr>
      </w:pPr>
      <w:r>
        <w:rPr>
          <w:sz w:val="20"/>
          <w:szCs w:val="20"/>
          <w:lang w:val="es-ES_tradnl"/>
        </w:rPr>
        <w:t xml:space="preserve">La pandemia del COVID-19 representa una situación incierta sin precedentes. El objetivo del estudio es determinar el efecto de la intolerancia a la incertidumbre generada por la pandemia, sobre los síntomas de ansiedad y depresión durante la cuarentena. </w:t>
      </w:r>
      <w:ins w:id="25" w:author="M" w:date="2020-09-09T20:12:00Z">
        <w:r w:rsidR="008F098C">
          <w:rPr>
            <w:sz w:val="20"/>
            <w:szCs w:val="20"/>
            <w:lang w:val="es-ES_tradnl"/>
          </w:rPr>
          <w:t xml:space="preserve">Un total de </w:t>
        </w:r>
      </w:ins>
      <w:r>
        <w:rPr>
          <w:sz w:val="20"/>
          <w:szCs w:val="20"/>
          <w:lang w:val="es-ES_tradnl"/>
        </w:rPr>
        <w:t xml:space="preserve">3805 argentinos completaron el Inventario de Depresión Beck-II, el Inventario Ansiedad Estado-Rasgo y una versión modificada de la Escala de Intolerancia a la Incertidumbre. Las regresiones indicaron un efecto de la intolerancia a la incertidumbre sobre la ansiedad y la depresión. También se encontró un efecto menor del género y la edad. Las mujeres jóvenes con mayor intolerancia a la incertidumbre son quienes </w:t>
      </w:r>
      <w:r>
        <w:rPr>
          <w:sz w:val="20"/>
          <w:szCs w:val="20"/>
          <w:lang w:val="es-ES_tradnl"/>
        </w:rPr>
        <w:lastRenderedPageBreak/>
        <w:t>muestran mayores síntomas de ansiedad y depresión. Aunque la incertidumbre es una reacción comprensible ante la pandemia, estos efectos psicológicos deben ser monitoreados.</w:t>
      </w:r>
    </w:p>
    <w:p w14:paraId="0435D6E8" w14:textId="77777777" w:rsidR="004F1A76" w:rsidRDefault="004F1A76">
      <w:pPr>
        <w:pStyle w:val="Body"/>
        <w:rPr>
          <w:rStyle w:val="Nmerodepgina"/>
          <w:sz w:val="20"/>
          <w:szCs w:val="20"/>
          <w:lang w:val="es-ES_tradnl"/>
        </w:rPr>
      </w:pPr>
    </w:p>
    <w:p w14:paraId="208225F3" w14:textId="77777777" w:rsidR="004F1A76" w:rsidRDefault="002B5CD2">
      <w:pPr>
        <w:pStyle w:val="Body"/>
        <w:jc w:val="both"/>
        <w:rPr>
          <w:b/>
          <w:bCs/>
          <w:sz w:val="20"/>
          <w:szCs w:val="20"/>
        </w:rPr>
      </w:pPr>
      <w:r>
        <w:rPr>
          <w:b/>
          <w:bCs/>
          <w:sz w:val="20"/>
          <w:szCs w:val="20"/>
          <w:lang w:val="es-ES_tradnl"/>
        </w:rPr>
        <w:t>Palabras clave</w:t>
      </w:r>
    </w:p>
    <w:p w14:paraId="3BF6A070" w14:textId="77777777" w:rsidR="004F1A76" w:rsidRDefault="002B5CD2">
      <w:pPr>
        <w:pStyle w:val="Body"/>
        <w:jc w:val="both"/>
        <w:rPr>
          <w:sz w:val="20"/>
          <w:szCs w:val="20"/>
        </w:rPr>
      </w:pPr>
      <w:r>
        <w:rPr>
          <w:sz w:val="20"/>
          <w:szCs w:val="20"/>
          <w:lang w:val="es-ES_tradnl"/>
        </w:rPr>
        <w:t>malestar; incertidumbre; efecto psicológico; salud mental; enfermedad infecciosa</w:t>
      </w:r>
    </w:p>
    <w:p w14:paraId="7F75B543" w14:textId="77777777" w:rsidR="004F1A76" w:rsidRDefault="002B5CD2">
      <w:pPr>
        <w:pStyle w:val="Body"/>
        <w:jc w:val="both"/>
        <w:rPr>
          <w:sz w:val="20"/>
          <w:szCs w:val="20"/>
        </w:rPr>
      </w:pPr>
      <w:r>
        <w:rPr>
          <w:noProof/>
          <w:sz w:val="20"/>
          <w:szCs w:val="20"/>
          <w:lang w:val="es-ES" w:eastAsia="es-ES"/>
        </w:rPr>
        <w:drawing>
          <wp:anchor distT="0" distB="0" distL="0" distR="0" simplePos="0" relativeHeight="251660288" behindDoc="0" locked="0" layoutInCell="1" allowOverlap="1" wp14:anchorId="5DEB40AC" wp14:editId="251CF501">
            <wp:simplePos x="0" y="0"/>
            <wp:positionH relativeFrom="column">
              <wp:posOffset>5400675</wp:posOffset>
            </wp:positionH>
            <wp:positionV relativeFrom="page">
              <wp:posOffset>9181465</wp:posOffset>
            </wp:positionV>
            <wp:extent cx="396001" cy="259200"/>
            <wp:effectExtent l="0" t="0" r="0" b="0"/>
            <wp:wrapNone/>
            <wp:docPr id="1073741834" name="officeArt object" descr="Gráfico 3"/>
            <wp:cNvGraphicFramePr/>
            <a:graphic xmlns:a="http://schemas.openxmlformats.org/drawingml/2006/main">
              <a:graphicData uri="http://schemas.openxmlformats.org/drawingml/2006/picture">
                <pic:pic xmlns:pic="http://schemas.openxmlformats.org/drawingml/2006/picture">
                  <pic:nvPicPr>
                    <pic:cNvPr id="1073741834" name="Gráfico 3" descr="Gráfico 3"/>
                    <pic:cNvPicPr>
                      <a:picLocks noChangeAspect="1"/>
                    </pic:cNvPicPr>
                  </pic:nvPicPr>
                  <pic:blipFill>
                    <a:blip r:embed="rId11"/>
                    <a:stretch>
                      <a:fillRect/>
                    </a:stretch>
                  </pic:blipFill>
                  <pic:spPr>
                    <a:xfrm>
                      <a:off x="0" y="0"/>
                      <a:ext cx="396001" cy="259200"/>
                    </a:xfrm>
                    <a:prstGeom prst="rect">
                      <a:avLst/>
                    </a:prstGeom>
                    <a:ln w="12700" cap="flat">
                      <a:noFill/>
                      <a:miter lim="400000"/>
                    </a:ln>
                    <a:effectLst/>
                  </pic:spPr>
                </pic:pic>
              </a:graphicData>
            </a:graphic>
          </wp:anchor>
        </w:drawing>
      </w:r>
    </w:p>
    <w:p w14:paraId="28FFA36C" w14:textId="77777777" w:rsidR="0060049A" w:rsidRDefault="002B5CD2">
      <w:pPr>
        <w:pStyle w:val="Ttuloprincipiodeartculo"/>
        <w:rPr>
          <w:ins w:id="26" w:author="M" w:date="2020-09-09T14:03:00Z"/>
          <w:lang w:val="es-ES_tradnl"/>
        </w:rPr>
      </w:pPr>
      <w:r>
        <w:rPr>
          <w:lang w:val="es-ES_tradnl"/>
        </w:rPr>
        <w:t xml:space="preserve">INTOLERANCIA A LA INCERTIDUMBRE GENERADA POR LA PANDEMIA DE </w:t>
      </w:r>
    </w:p>
    <w:p w14:paraId="34F7EC38" w14:textId="722D326F" w:rsidR="004F1A76" w:rsidRDefault="002B5CD2">
      <w:pPr>
        <w:pStyle w:val="Ttuloprincipiodeartculo"/>
        <w:rPr>
          <w:lang w:val="es-ES_tradnl"/>
        </w:rPr>
      </w:pPr>
      <w:commentRangeStart w:id="27"/>
      <w:r>
        <w:rPr>
          <w:lang w:val="es-ES_tradnl"/>
        </w:rPr>
        <w:t>COVID-19</w:t>
      </w:r>
      <w:commentRangeEnd w:id="27"/>
      <w:r w:rsidR="00A25068">
        <w:rPr>
          <w:rStyle w:val="Refdecomentario"/>
          <w:rFonts w:eastAsia="Arial Unicode MS"/>
          <w:color w:val="auto"/>
          <w:lang w:val="en-US" w:eastAsia="en-US"/>
        </w:rPr>
        <w:commentReference w:id="27"/>
      </w:r>
      <w:r>
        <w:rPr>
          <w:lang w:val="es-ES_tradnl"/>
        </w:rPr>
        <w:t xml:space="preserve"> Y SU EFECTO SOBRE LA ANSIEDAD Y LOS SÍNTOMAS DEPRESIVOS</w:t>
      </w:r>
    </w:p>
    <w:p w14:paraId="262DF17E" w14:textId="77777777" w:rsidR="004F1A76" w:rsidRDefault="002B5CD2">
      <w:pPr>
        <w:pStyle w:val="Ttulosinternos"/>
        <w:rPr>
          <w:rStyle w:val="Nmerodepgina"/>
        </w:rPr>
      </w:pPr>
      <w:r>
        <w:rPr>
          <w:rStyle w:val="Nmerodepgina"/>
        </w:rPr>
        <w:t>Introduction</w:t>
      </w:r>
    </w:p>
    <w:p w14:paraId="4B963DBF" w14:textId="499BBBB2" w:rsidR="004F1A76" w:rsidRDefault="002B5CD2">
      <w:pPr>
        <w:pStyle w:val="Prrafocomn"/>
      </w:pPr>
      <w:bookmarkStart w:id="28" w:name="_GoBack"/>
      <w:r>
        <w:rPr>
          <w:rStyle w:val="Nmerodepgina"/>
        </w:rPr>
        <w:t>On March 20, 2020, with a total of 128 confirmed cases of COVID-19, the Argentine government established a "social, preventive and mandatory isolation” period. Two months later, with millions of confirmed cases</w:t>
      </w:r>
      <w:ins w:id="29" w:author="M" w:date="2020-09-09T20:10:00Z">
        <w:r w:rsidR="008F098C">
          <w:rPr>
            <w:rStyle w:val="Nmerodepgina"/>
          </w:rPr>
          <w:t xml:space="preserve"> worldwide</w:t>
        </w:r>
      </w:ins>
      <w:r>
        <w:rPr>
          <w:rStyle w:val="Nmerodepgina"/>
        </w:rPr>
        <w:t xml:space="preserve">, the outbreak of the COVID-19 has become a global crisis, and, like Argentina, many other countries implement spatial distancing, isolation, and even total quarantine measures to prevent the spread of the virus. </w:t>
      </w:r>
      <w:bookmarkEnd w:id="28"/>
      <w:r>
        <w:rPr>
          <w:rStyle w:val="Nmerodepgina"/>
        </w:rPr>
        <w:t xml:space="preserve">These novel living conditions include confinement, loss of freedom, separation from loved ones, changes in routines, transformation of social life, worries about health, financial problems among other consequences for the population (Abbas &amp; Kamel, 2020; Abel &amp; McQueen, 2020; Ciacchini, Gemignani, &amp; Conversano, 2020). And just as it is important to assess the psychological impact of the disease on patients and health care workers, it is equally important to determine the psychological effects on the general population (Sim &amp; Chua, 2004). Thus, the stress associated with this pandemic implies an overwhelming uncertainty due to the unpredictability of the future and the inability to exert control over what is happening (Zandifar &amp; Badrfam, 2020). </w:t>
      </w:r>
    </w:p>
    <w:p w14:paraId="5DCBB375" w14:textId="08B70159" w:rsidR="004F1A76" w:rsidRDefault="002B5CD2">
      <w:pPr>
        <w:pStyle w:val="Prrafocomn"/>
      </w:pPr>
      <w:r>
        <w:rPr>
          <w:rStyle w:val="Nmerodepgina"/>
        </w:rPr>
        <w:t>Uncertainty is a state defined by the presence of vague, complex or unpredictable stimuli or conditions and insufficient or inconsistent information to deal with them (Toro, Avendaño-Prieto, &amp; Vargas 2019). Therefore, uncertainty distress is the subjective and personal negative experience towards different unknown characteristics of events (Freeston, Tiplady, Mawn, Bottesi, &amp; Thwaites, 2020). Given the current scenario, uncertainty over the COVID-19 pandemic is the inability to determine the course of disease-related events (Kuang &amp; Wilson, 2017; Mishel, 1988): whether we are already infected or not, whether our relatives and friends will get infected, whether the country's economy will be affected, whether our income will decrease, whether there will be a lack of supplies, etc. The unpredictability of the situation itself is one of the most stressful aspects of the current global pandemic, and, combined with misinformation and biased news, can severely affect mental health (Moreland &amp; Santacroce, 2018; Satici, Saricali, Satici, &amp; Griffiths, 2020).</w:t>
      </w:r>
    </w:p>
    <w:p w14:paraId="6AB07EFF" w14:textId="03A601E7" w:rsidR="004F1A76" w:rsidRDefault="002B5CD2">
      <w:pPr>
        <w:pStyle w:val="Prrafocomn"/>
      </w:pPr>
      <w:r>
        <w:rPr>
          <w:rStyle w:val="Nmerodepgina"/>
        </w:rPr>
        <w:lastRenderedPageBreak/>
        <w:t xml:space="preserve">Quarantine is an unpleasant condition that triggers negative emotions such as fear, anger, nervousness, sadness, and boredom (Brooks et al., 2020, Ciacchini et al., 2020). Under current conditions, uncertainty distress is an understandable reaction to an abnormal experience (Freeston et al., 2020). However, if threat and uncertainty persist, they can become a problem (Mertens, Gerritsen, Duijndam, Salemink, &amp; Engelhard, 2020). In this regard, </w:t>
      </w:r>
      <w:r>
        <w:rPr>
          <w:i/>
          <w:iCs/>
        </w:rPr>
        <w:t>Intolerance of Uncertainty</w:t>
      </w:r>
      <w:r>
        <w:rPr>
          <w:rStyle w:val="Nmerodepgina"/>
        </w:rPr>
        <w:t xml:space="preserve"> (IU) refers to individual differences in the inability to withstand negative uncertain situations (Buhr &amp; Dugas, 2002; Carleton, 2016; Freeston, Rhéaume, Letarte, Dugas, &amp; Ladouceur, 1994; Zvolensky, Vujanovic, Bernstein, &amp; Leyro, 2010). According to Freeston et al. (2020), the more intolerant to uncertainty a person is, the more he or she will be distressed or upset facing an uncertain situation, regardless of whether the outcome is negative or not. Hence, IU is not only the perception of a threat, but a dispositional tendency to experience uncertainty as aversive and, therefore, react to it with limit tolerance (emotionally, cognitively, or behaviorally; Dugas, Schwartz, &amp; Francis, 2004; Zvolensky, Leyro, Bernstein, &amp; Vujanovic, 2011). </w:t>
      </w:r>
    </w:p>
    <w:p w14:paraId="1004E145" w14:textId="618879B1" w:rsidR="004F1A76" w:rsidRDefault="002B5CD2">
      <w:pPr>
        <w:pStyle w:val="Prrafocomn"/>
      </w:pPr>
      <w:r>
        <w:rPr>
          <w:rStyle w:val="Nmerodepgina"/>
        </w:rPr>
        <w:t xml:space="preserve">Higher levels of IU predispose people to overestimate threats and to find more problems than actually exist (Pepperdine, Lomax, &amp; Freeston, 2018; Taha, Matheson, Cronin, &amp; Anisman, 2014). In this sense, the inability to manage the distress arising from uncertain situations (like COVID-19 pandemic) can have a detrimental effect on mental health, leading to different psychopathological symptoms, such as anxiety or depression (Dar, Iqbal, Mushtaq, 2017; Toro et al., 2019). In fact, IU has been highlighted as a transdiagnostic factor for anxiety disorders (Boelen &amp; Reijntjes, 2009; Carleton, Norton, &amp; Asmundson, 2007; Carleton et al., 2012; McEvoy &amp; Mahoney, 2012; Norr et al., 2013) and depressive disorders (Carleton et al., 2012; Mahoney &amp; McEvoy, 2012; Yook, Kim, Suh, &amp; Lee, 2010). It is important to emphasize that anxiety and depressive symptoms tend to differ according to gender and age. Women are more likely than men to show anxiety (e.g., Leach, Christensen, Mackinnon, Windsor, &amp; Butterworth, 2008; McLean, Asnaani, Litz, &amp; Hofmann, 2011) and depressive symptoms (e.g., Van de Velde, Bracke, &amp; Levecque, 2010); and young adults are more likely than older ones to experience anxiety (e.g., Goldberg, Breckenridge, &amp; Sheikh, 2003) and depressive symptoms (e.g., Nolen-Hoeksema &amp; Aldao, 2011) as well. Also, IU tends to differ according to gender and age, being more pronounced in women than in men (e.g., Dugas et al., 2004; Sexton &amp; Dugas, 2009), and in young people than in older people (e.g., Basevitz, Pushkar, Chaikelson, Conway, &amp; Dalton, 2008; Mertens et al., 2020). However, other studies were unable to replicate these findings about </w:t>
      </w:r>
      <w:r>
        <w:rPr>
          <w:rStyle w:val="Nmerodepgina"/>
        </w:rPr>
        <w:lastRenderedPageBreak/>
        <w:t>gender and age differences in IU (e.g., Carleton et al., 2007; Rodríguez de Behrends &amp; Brenlla, 2015; Tolin, Abramowitz, Brigidi, &amp; Foa, 2003).</w:t>
      </w:r>
    </w:p>
    <w:p w14:paraId="2642C55F" w14:textId="77777777" w:rsidR="004F1A76" w:rsidRDefault="002B5CD2">
      <w:pPr>
        <w:pStyle w:val="Prrafocomn"/>
      </w:pPr>
      <w:r>
        <w:rPr>
          <w:rStyle w:val="Nmerodepgina"/>
        </w:rPr>
        <w:t>Currently, COVID-19 represents an unprecedented uncertain situation. Recently, Satici et al. (2020) conducted a study on the COVID-19 situation and reported that general IU had a significant direct effect on mental wellbeing. Hence, it is possible that individual differences in IU over COVID-19 pandemic may lead to increased psychopathological symptoms (i.e. anxiety and depression) during isolation. At the moment, this issue has not yet been explored. Therefore, the aim of this study is to determine the effect of IU over COVID-19 pandemic on anxiety and depressive symptoms.</w:t>
      </w:r>
    </w:p>
    <w:p w14:paraId="6A9A94EB" w14:textId="77777777" w:rsidR="004F1A76" w:rsidRDefault="002B5CD2">
      <w:pPr>
        <w:pStyle w:val="Ttulosinternos"/>
      </w:pPr>
      <w:r>
        <w:rPr>
          <w:rStyle w:val="Nmerodepgina"/>
        </w:rPr>
        <w:t>Method</w:t>
      </w:r>
    </w:p>
    <w:p w14:paraId="474FD92E" w14:textId="77777777" w:rsidR="004F1A76" w:rsidRDefault="002B5CD2">
      <w:pPr>
        <w:pStyle w:val="SubtituloInterno"/>
        <w:rPr>
          <w:rStyle w:val="Nmerodepgina"/>
        </w:rPr>
      </w:pPr>
      <w:r>
        <w:rPr>
          <w:rStyle w:val="Nmerodepgina"/>
        </w:rPr>
        <w:t>Participants</w:t>
      </w:r>
    </w:p>
    <w:p w14:paraId="5D4BA36F" w14:textId="28964DE5" w:rsidR="004F1A76" w:rsidRDefault="002B5CD2">
      <w:pPr>
        <w:pStyle w:val="Prrafocomn"/>
        <w:rPr>
          <w:rStyle w:val="Nmerodepgina"/>
        </w:rPr>
      </w:pPr>
      <w:r>
        <w:rPr>
          <w:rStyle w:val="Nmerodepgina"/>
        </w:rPr>
        <w:t xml:space="preserve">The study was conducted with 3805 participants from different cities of Argentina. The age ranged from 18 to 83 years (mean = 38.16; </w:t>
      </w:r>
      <w:r>
        <w:rPr>
          <w:i/>
          <w:iCs/>
        </w:rPr>
        <w:t>SD</w:t>
      </w:r>
      <w:r>
        <w:rPr>
          <w:rStyle w:val="Nmerodepgina"/>
        </w:rPr>
        <w:t xml:space="preserve"> = 12.93). The inclusion criteria were to be over 18 years old, to live in Argentina, and not to suffer from any serious physical/psychological diseases. Eighty two percent of participants identified themselves as female (</w:t>
      </w:r>
      <w:r>
        <w:rPr>
          <w:i/>
          <w:iCs/>
        </w:rPr>
        <w:t>n</w:t>
      </w:r>
      <w:r>
        <w:rPr>
          <w:rStyle w:val="Nmerodepgina"/>
        </w:rPr>
        <w:t xml:space="preserve"> = 3126) and 17.8% identified themselves as male (</w:t>
      </w:r>
      <w:r>
        <w:rPr>
          <w:i/>
          <w:iCs/>
        </w:rPr>
        <w:t>n</w:t>
      </w:r>
      <w:r>
        <w:rPr>
          <w:rStyle w:val="Nmerodepgina"/>
        </w:rPr>
        <w:t xml:space="preserve"> = 679). Out of the 3805, 92.2% (</w:t>
      </w:r>
      <w:r>
        <w:rPr>
          <w:i/>
          <w:iCs/>
        </w:rPr>
        <w:t>n</w:t>
      </w:r>
      <w:r>
        <w:rPr>
          <w:rStyle w:val="Nmerodepgina"/>
        </w:rPr>
        <w:t xml:space="preserve"> = 3508) of the participants indicated that they complied with quarantine measures, while 7.8% (n = 297) indicated that they were exempt from quarantine because they work in basic services and activities (e.g., health-care workers, journalists, food businesses). Regarding educational level, 0.1% (</w:t>
      </w:r>
      <w:r>
        <w:rPr>
          <w:i/>
          <w:iCs/>
        </w:rPr>
        <w:t>n</w:t>
      </w:r>
      <w:r>
        <w:rPr>
          <w:rStyle w:val="Nmerodepgina"/>
        </w:rPr>
        <w:t xml:space="preserve"> = 4) had completed primary education, 0.7% (</w:t>
      </w:r>
      <w:r>
        <w:rPr>
          <w:i/>
          <w:iCs/>
        </w:rPr>
        <w:t>n</w:t>
      </w:r>
      <w:r>
        <w:rPr>
          <w:rStyle w:val="Nmerodepgina"/>
        </w:rPr>
        <w:t xml:space="preserve"> = 28) had incomplete secondary education, 4.7% (</w:t>
      </w:r>
      <w:r>
        <w:rPr>
          <w:i/>
          <w:iCs/>
        </w:rPr>
        <w:t>n</w:t>
      </w:r>
      <w:r>
        <w:rPr>
          <w:rStyle w:val="Nmerodepgina"/>
        </w:rPr>
        <w:t xml:space="preserve"> = 180) had completed secondary education, 29.6% (</w:t>
      </w:r>
      <w:r>
        <w:rPr>
          <w:i/>
          <w:iCs/>
        </w:rPr>
        <w:t>n</w:t>
      </w:r>
      <w:r>
        <w:rPr>
          <w:rStyle w:val="Nmerodepgina"/>
        </w:rPr>
        <w:t xml:space="preserve"> = 1127) had incomplete or ongoing university or tertiary education, 35.8% (</w:t>
      </w:r>
      <w:r>
        <w:rPr>
          <w:i/>
          <w:iCs/>
        </w:rPr>
        <w:t>n</w:t>
      </w:r>
      <w:r>
        <w:rPr>
          <w:rStyle w:val="Nmerodepgina"/>
        </w:rPr>
        <w:t xml:space="preserve"> = 1363) had completed university education, and 29% (</w:t>
      </w:r>
      <w:r>
        <w:rPr>
          <w:i/>
          <w:iCs/>
        </w:rPr>
        <w:t>n</w:t>
      </w:r>
      <w:r>
        <w:rPr>
          <w:rStyle w:val="Nmerodepgina"/>
        </w:rPr>
        <w:t xml:space="preserve"> = 1103) had completed or incomplete postgraduate education.</w:t>
      </w:r>
    </w:p>
    <w:p w14:paraId="39C9BE7A" w14:textId="77777777" w:rsidR="004F1A76" w:rsidRDefault="002B5CD2">
      <w:pPr>
        <w:pStyle w:val="SubtituloInterno"/>
      </w:pPr>
      <w:r>
        <w:rPr>
          <w:rStyle w:val="Nmerodepgina"/>
        </w:rPr>
        <w:t>Measures</w:t>
      </w:r>
    </w:p>
    <w:p w14:paraId="0B9D3068" w14:textId="77777777" w:rsidR="004F1A76" w:rsidRDefault="002B5CD2">
      <w:pPr>
        <w:pStyle w:val="Prrafocomn"/>
        <w:rPr>
          <w:i/>
          <w:iCs/>
        </w:rPr>
      </w:pPr>
      <w:r>
        <w:rPr>
          <w:i/>
          <w:iCs/>
        </w:rPr>
        <w:t>Intolerance of uncertainty:</w:t>
      </w:r>
      <w:r>
        <w:rPr>
          <w:rStyle w:val="Nmerodepgina"/>
        </w:rPr>
        <w:t xml:space="preserve"> a selection of items was made based on the Argentinian adaptation (Rodríguez de Behrends &amp; Brenlla, 2015) of the Intolerance of Uncertainty Scale (IUS, Freeston et al., 1994). The IUS is a self-administered scale of 27 items that evaluates people's dislike of uncertain situations, such as "</w:t>
      </w:r>
      <w:r>
        <w:rPr>
          <w:i/>
          <w:iCs/>
        </w:rPr>
        <w:t>Uncertainty makes life intolerable</w:t>
      </w:r>
      <w:r>
        <w:rPr>
          <w:rStyle w:val="Nmerodepgina"/>
        </w:rPr>
        <w:t>" or "</w:t>
      </w:r>
      <w:r>
        <w:rPr>
          <w:i/>
          <w:iCs/>
        </w:rPr>
        <w:t>Unforeseen events upset me greatly</w:t>
      </w:r>
      <w:r>
        <w:rPr>
          <w:rStyle w:val="Nmerodepgina"/>
        </w:rPr>
        <w:t>". Items are rated on a 5-point Likert scale, from 1 (</w:t>
      </w:r>
      <w:r>
        <w:rPr>
          <w:i/>
          <w:iCs/>
        </w:rPr>
        <w:t>Not at all characteristic of me</w:t>
      </w:r>
      <w:r>
        <w:rPr>
          <w:rStyle w:val="Nmerodepgina"/>
        </w:rPr>
        <w:t>) to 5 (</w:t>
      </w:r>
      <w:r>
        <w:rPr>
          <w:i/>
          <w:iCs/>
        </w:rPr>
        <w:t>Very characteristic of me</w:t>
      </w:r>
      <w:r>
        <w:rPr>
          <w:rStyle w:val="Nmerodepgina"/>
        </w:rPr>
        <w:t xml:space="preserve">). The scale has two dimensions; the first </w:t>
      </w:r>
      <w:r>
        <w:rPr>
          <w:rStyle w:val="Nmerodepgina"/>
        </w:rPr>
        <w:lastRenderedPageBreak/>
        <w:t>one is related to the Inhibition (cognitive, behavioral, and affective) generated by uncertainty; the second one assesses the Subjective distress generated by uncertainty and unpredictability. Given the aforementioned objectives of this study, modifications were made to the instructions and the items, in order to shorten the scale and specifically asses the uncertainty over the current pandemic. Three expert researchers were consulted for item cutting, indicating those items that (a) were most relevant in the context of isolation, (b) were easier (for different educational levels), (c) most clearly represented what the authors intended to investigate. The same three expert researchers judged the items and instructions modifications. Of the 27 items, 16 were selected as the most appropriate ones and an additional one was elaborated ("</w:t>
      </w:r>
      <w:r>
        <w:rPr>
          <w:i/>
          <w:iCs/>
        </w:rPr>
        <w:t>It bothers me not being able to control what is going to happen</w:t>
      </w:r>
      <w:r>
        <w:rPr>
          <w:rStyle w:val="Nmerodepgina"/>
        </w:rPr>
        <w:t xml:space="preserve">"). The instructions were modified to specify that the person should respond to his or her feelings </w:t>
      </w:r>
      <w:r>
        <w:rPr>
          <w:i/>
          <w:iCs/>
        </w:rPr>
        <w:t>during</w:t>
      </w:r>
      <w:r>
        <w:rPr>
          <w:rStyle w:val="Nmerodepgina"/>
        </w:rPr>
        <w:t xml:space="preserve"> the quarantine. Thus, some items originally formulated in present tense (e.g., "</w:t>
      </w:r>
      <w:r>
        <w:rPr>
          <w:i/>
          <w:iCs/>
        </w:rPr>
        <w:t>uncertainty keeps me from sleeping soundly</w:t>
      </w:r>
      <w:r>
        <w:rPr>
          <w:rStyle w:val="Nmerodepgina"/>
        </w:rPr>
        <w:t>") were rephrased into past tense ("</w:t>
      </w:r>
      <w:r>
        <w:rPr>
          <w:i/>
          <w:iCs/>
        </w:rPr>
        <w:t>uncertainty has prevented me from sleeping soundly</w:t>
      </w:r>
      <w:r>
        <w:rPr>
          <w:rStyle w:val="Nmerodepgina"/>
        </w:rPr>
        <w:t>"). Finally, seven items that assess uncertainty in a general way (e.g., "</w:t>
      </w:r>
      <w:r>
        <w:rPr>
          <w:i/>
          <w:iCs/>
        </w:rPr>
        <w:t>it’s unfair not having any guarantees in life</w:t>
      </w:r>
      <w:r>
        <w:rPr>
          <w:rStyle w:val="Nmerodepgina"/>
        </w:rPr>
        <w:t>") were slightly modified to reflect the uncertainty over the coronavirus situation ("</w:t>
      </w:r>
      <w:r>
        <w:rPr>
          <w:i/>
          <w:iCs/>
        </w:rPr>
        <w:t>it’s unfair not having guarantees about this situation</w:t>
      </w:r>
      <w:r>
        <w:rPr>
          <w:rStyle w:val="Nmerodepgina"/>
        </w:rPr>
        <w:t>"). The final scale consisted of 17 items, on which preliminary validity and reliability analyses were performed.</w:t>
      </w:r>
    </w:p>
    <w:p w14:paraId="2856B058" w14:textId="77777777" w:rsidR="004F1A76" w:rsidRDefault="002B5CD2">
      <w:pPr>
        <w:pStyle w:val="Prrafocomn"/>
        <w:rPr>
          <w:i/>
          <w:iCs/>
        </w:rPr>
      </w:pPr>
      <w:r>
        <w:rPr>
          <w:i/>
          <w:iCs/>
        </w:rPr>
        <w:t xml:space="preserve">Depression symptoms: </w:t>
      </w:r>
      <w:r>
        <w:rPr>
          <w:rStyle w:val="Nmerodepgina"/>
        </w:rPr>
        <w:t>The Spanish adaptation (Sanz, García-Vera, Espinosa, Fortún, &amp; Vázquez, 2005; Sánz &amp; Vázquez, 2011) of the Beck Depression Inventory-II (BDI-II; Beck, Steer, &amp; Brown, 1996) was used. The BDI-II is a self-report inventory that assesses the presence and severity of depressive symptoms. It consists of 21 items that indicate symptoms such as sadness, crying, loss of pleasure, guilt, pessimism, etc. In every item, the respondents are asked to choose the statement that best describes their feelings during the past two weeks, including the present day, to be consistent with the DSM-IV criteria for major depression. Each item is answered on a 4-point scale, which describes increasing levels of severity of that symptom. It has adequate reliability (α = .89, Sanz, Perdigón, &amp; Vázquez, 2003) and validity (e.g. Beltrán, Freyre, &amp; Hernández-Guzmán, 2012; Sanz &amp; Vázquez, 1998). Item 9 (suicidal ideation indicator) was omitted for this study due to the potential risk it might imply for online surveys.</w:t>
      </w:r>
    </w:p>
    <w:p w14:paraId="20B7DA0A" w14:textId="62C48D64" w:rsidR="004F1A76" w:rsidRDefault="002B5CD2">
      <w:pPr>
        <w:pStyle w:val="Prrafocomn"/>
        <w:rPr>
          <w:i/>
          <w:iCs/>
        </w:rPr>
      </w:pPr>
      <w:r>
        <w:rPr>
          <w:i/>
          <w:iCs/>
        </w:rPr>
        <w:t>State Anxiety</w:t>
      </w:r>
      <w:r>
        <w:rPr>
          <w:rStyle w:val="Nmerodepgina"/>
        </w:rPr>
        <w:t xml:space="preserve">: The state anxiety dimension of the Spanish version (Spielberger, Gorsuch, Lushene, &amp; Cubero, 1999) of the State-Trait Anxiety Inventory (STAI; Spielberger, Gorsuch, Lushene, 1970) was used. The STAI is a self-report instrument composed of 40 items designed </w:t>
      </w:r>
      <w:r>
        <w:rPr>
          <w:rStyle w:val="Nmerodepgina"/>
        </w:rPr>
        <w:lastRenderedPageBreak/>
        <w:t xml:space="preserve">to separately assess anxiety as a state (transitory condition) and anxiety as a trait (stable condition). For this study, only the state anxiety dimension was applied, which is compound by 20 items that are answered in a range from 0 to 3. In the Spanish population, the levels of internal consistency of the instrument oscillate from </w:t>
      </w:r>
      <w:r>
        <w:rPr>
          <w:i/>
          <w:iCs/>
        </w:rPr>
        <w:t>α</w:t>
      </w:r>
      <w:r>
        <w:rPr>
          <w:rStyle w:val="Nmerodepgina"/>
        </w:rPr>
        <w:t xml:space="preserve"> .84 to .93 (</w:t>
      </w:r>
      <w:ins w:id="30" w:author="M" w:date="2020-09-09T14:08:00Z">
        <w:r w:rsidR="0060049A">
          <w:rPr>
            <w:rStyle w:val="Nmerodepgina"/>
          </w:rPr>
          <w:t>Guillén-</w:t>
        </w:r>
      </w:ins>
      <w:r>
        <w:rPr>
          <w:rStyle w:val="Nmerodepgina"/>
        </w:rPr>
        <w:t>Riquelme &amp; Buela-Casal, 2011).</w:t>
      </w:r>
    </w:p>
    <w:p w14:paraId="483482B4" w14:textId="77777777" w:rsidR="004F1A76" w:rsidRDefault="002B5CD2">
      <w:pPr>
        <w:pStyle w:val="Prrafocomn"/>
        <w:rPr>
          <w:rStyle w:val="Nmerodepgina"/>
        </w:rPr>
      </w:pPr>
      <w:r>
        <w:rPr>
          <w:i/>
          <w:iCs/>
        </w:rPr>
        <w:t>Socio-demographic features</w:t>
      </w:r>
      <w:r>
        <w:rPr>
          <w:rStyle w:val="Nmerodepgina"/>
        </w:rPr>
        <w:t>: Closed-ended questions on compliance with mandatory isolation, age, and gender were included.</w:t>
      </w:r>
    </w:p>
    <w:p w14:paraId="218721C3" w14:textId="77777777" w:rsidR="004F1A76" w:rsidRDefault="002B5CD2">
      <w:pPr>
        <w:pStyle w:val="SubtituloInterno"/>
      </w:pPr>
      <w:r>
        <w:rPr>
          <w:rStyle w:val="Nmerodepgina"/>
        </w:rPr>
        <w:t>Procedure and ethical considerations</w:t>
      </w:r>
    </w:p>
    <w:p w14:paraId="5826FEAB" w14:textId="12C4A9AB" w:rsidR="004F1A76" w:rsidRDefault="002B5CD2">
      <w:pPr>
        <w:pStyle w:val="Prrafocomn"/>
      </w:pPr>
      <w:r>
        <w:rPr>
          <w:rStyle w:val="Nmerodepgina"/>
        </w:rPr>
        <w:t>The survey was elaborated through Google Forms and disseminated through social networks. Participants answered it between May 7 and 17, 2020 (i.e. between 48 and 58 days after the mandatory quarantine was installed in Argentina). For the implementation of this research, all procedures recommended by the Declaration of Helsinki and the American Psychological Association (2010) were met. Participants answer voluntarily and only after si</w:t>
      </w:r>
      <w:del w:id="31" w:author="M" w:date="2020-09-09T14:06:00Z">
        <w:r w:rsidDel="0060049A">
          <w:rPr>
            <w:rStyle w:val="Nmerodepgina"/>
          </w:rPr>
          <w:delText>n</w:delText>
        </w:r>
      </w:del>
      <w:r>
        <w:rPr>
          <w:rStyle w:val="Nmerodepgina"/>
        </w:rPr>
        <w:t>g</w:t>
      </w:r>
      <w:ins w:id="32" w:author="M" w:date="2020-09-09T14:06:00Z">
        <w:r w:rsidR="0060049A">
          <w:rPr>
            <w:rStyle w:val="Nmerodepgina"/>
          </w:rPr>
          <w:t>n</w:t>
        </w:r>
      </w:ins>
      <w:r>
        <w:rPr>
          <w:rStyle w:val="Nmerodepgina"/>
        </w:rPr>
        <w:t>ing (digitally) an informed consent form. Contact information of the research group was provided to clarify doubts that may arise concerning the protection of rights in research contexts. The study was approved by the Bioethics Committee of the National University of Mar del Plata.</w:t>
      </w:r>
    </w:p>
    <w:p w14:paraId="6B04D53D" w14:textId="77777777" w:rsidR="004F1A76" w:rsidRDefault="002B5CD2">
      <w:pPr>
        <w:pStyle w:val="SubtituloInterno"/>
      </w:pPr>
      <w:r>
        <w:rPr>
          <w:rStyle w:val="Nmerodepgina"/>
        </w:rPr>
        <w:t>Data analysis</w:t>
      </w:r>
    </w:p>
    <w:p w14:paraId="33756D50" w14:textId="77777777" w:rsidR="004F1A76" w:rsidRDefault="002B5CD2">
      <w:pPr>
        <w:pStyle w:val="Prrafocomn"/>
      </w:pPr>
      <w:r>
        <w:rPr>
          <w:rStyle w:val="Nmerodepgina"/>
        </w:rPr>
        <w:t>Due to the modifications introduced to the original version of the IUS, preliminary analyses about validity and reliability were carried out. The total scale score was calculated and Pearson's r correlations were applied to each item (item-total correlation, Wieland, Durach, Kembro, &amp; Treiblmaier, 2017). The factor structure of IUS was analyzed by Exploratory Factor Analysis (EFA). Its applicability was considered through the Kaiser-Meyer-Olkin statistic and Bartlett's sphericity test. The EFA was performed through the FACTOR software (v. 10.10.01, Lorenzo-Seva &amp; Ferrando, 2019). First, the number of factors was determined through a parallel analysis with optimal implementation (Timmerman &amp; Lorenzo-Seva, 2011) based on the polychoric correlation matrix. The extraction method was Unweighted Least Squares (ULS), robust against ordinal variables (Lloret-Segura, Ferreres-Traver, Hernández- Baeza, &amp; Tomás-Marco, 2014). As it revealed a single factor structure, no matrix rotation was performed. The internal consistency of the scale was evaluated using Cronbach's alpha (</w:t>
      </w:r>
      <w:r>
        <w:rPr>
          <w:i/>
          <w:iCs/>
        </w:rPr>
        <w:t>α</w:t>
      </w:r>
      <w:r>
        <w:rPr>
          <w:rStyle w:val="Nmerodepgina"/>
        </w:rPr>
        <w:t xml:space="preserve">). </w:t>
      </w:r>
    </w:p>
    <w:p w14:paraId="3AEF5C1F" w14:textId="77777777" w:rsidR="004F1A76" w:rsidRDefault="002B5CD2">
      <w:pPr>
        <w:pStyle w:val="Prrafocomn"/>
      </w:pPr>
      <w:r>
        <w:rPr>
          <w:rStyle w:val="Nmerodepgina"/>
        </w:rPr>
        <w:lastRenderedPageBreak/>
        <w:t>Before to the association analyses, the normality of the depression, anxiety, and IU was considered through skewness and kurtosis statistics. While IU (</w:t>
      </w:r>
      <w:r>
        <w:rPr>
          <w:i/>
          <w:iCs/>
        </w:rPr>
        <w:t>Sk</w:t>
      </w:r>
      <w:r>
        <w:rPr>
          <w:rStyle w:val="Nmerodepgina"/>
        </w:rPr>
        <w:t xml:space="preserve"> = -0.06; </w:t>
      </w:r>
      <w:r>
        <w:rPr>
          <w:i/>
          <w:iCs/>
        </w:rPr>
        <w:t>Ku</w:t>
      </w:r>
      <w:r>
        <w:rPr>
          <w:rStyle w:val="Nmerodepgina"/>
        </w:rPr>
        <w:t xml:space="preserve"> = -0.37) and anxiety (</w:t>
      </w:r>
      <w:r>
        <w:rPr>
          <w:i/>
          <w:iCs/>
        </w:rPr>
        <w:t>Sk</w:t>
      </w:r>
      <w:r>
        <w:rPr>
          <w:rStyle w:val="Nmerodepgina"/>
        </w:rPr>
        <w:t xml:space="preserve"> = 0.42; </w:t>
      </w:r>
      <w:r>
        <w:rPr>
          <w:i/>
          <w:iCs/>
        </w:rPr>
        <w:t>Ku</w:t>
      </w:r>
      <w:r>
        <w:rPr>
          <w:rStyle w:val="Nmerodepgina"/>
        </w:rPr>
        <w:t xml:space="preserve"> = -0.20) presented acceptable values, depressive symptoms (</w:t>
      </w:r>
      <w:r>
        <w:rPr>
          <w:i/>
          <w:iCs/>
        </w:rPr>
        <w:t>Sk</w:t>
      </w:r>
      <w:r>
        <w:rPr>
          <w:rStyle w:val="Nmerodepgina"/>
        </w:rPr>
        <w:t xml:space="preserve"> = 1.41; </w:t>
      </w:r>
      <w:r>
        <w:rPr>
          <w:i/>
          <w:iCs/>
        </w:rPr>
        <w:t>Ku</w:t>
      </w:r>
      <w:r>
        <w:rPr>
          <w:rStyle w:val="Nmerodepgina"/>
        </w:rPr>
        <w:t xml:space="preserve"> = 2.57) showed a leptokurtic distribution with positive skewness. Therefore, the depression variable was normalized through its natural logarithm (Sedgwick, 2012). The resulting skewness and kurtosis (</w:t>
      </w:r>
      <w:r>
        <w:rPr>
          <w:i/>
          <w:iCs/>
        </w:rPr>
        <w:t>Sk</w:t>
      </w:r>
      <w:r>
        <w:rPr>
          <w:rStyle w:val="Nmerodepgina"/>
        </w:rPr>
        <w:t xml:space="preserve"> = -0.60; </w:t>
      </w:r>
      <w:r>
        <w:rPr>
          <w:i/>
          <w:iCs/>
        </w:rPr>
        <w:t>Ku</w:t>
      </w:r>
      <w:r>
        <w:rPr>
          <w:rStyle w:val="Nmerodepgina"/>
        </w:rPr>
        <w:t xml:space="preserve"> = 0.05) showed acceptable values (descriptive statistics of depression were explore with the non-normalized variable; inferential analyses were performed with the normalized variable). Descriptive statistics were calculated for the entire sample. Also, the effect of gender was considered using Student </w:t>
      </w:r>
      <w:r>
        <w:rPr>
          <w:i/>
          <w:iCs/>
        </w:rPr>
        <w:t>t</w:t>
      </w:r>
      <w:r>
        <w:rPr>
          <w:rStyle w:val="Nmerodepgina"/>
        </w:rPr>
        <w:t xml:space="preserve">-tests (Cohen's </w:t>
      </w:r>
      <w:r>
        <w:rPr>
          <w:i/>
          <w:iCs/>
        </w:rPr>
        <w:t>d</w:t>
      </w:r>
      <w:r>
        <w:rPr>
          <w:rStyle w:val="Nmerodepgina"/>
        </w:rPr>
        <w:t xml:space="preserve"> for effect size; </w:t>
      </w:r>
      <w:r>
        <w:rPr>
          <w:i/>
          <w:iCs/>
        </w:rPr>
        <w:t>1-β</w:t>
      </w:r>
      <w:r>
        <w:rPr>
          <w:rStyle w:val="Nmerodepgina"/>
        </w:rPr>
        <w:t xml:space="preserve"> for Power), and the effect of age was evaluated using Pearson's </w:t>
      </w:r>
      <w:r>
        <w:rPr>
          <w:i/>
          <w:iCs/>
        </w:rPr>
        <w:t>r</w:t>
      </w:r>
      <w:r>
        <w:rPr>
          <w:rStyle w:val="Nmerodepgina"/>
        </w:rPr>
        <w:t xml:space="preserve"> correlations. </w:t>
      </w:r>
    </w:p>
    <w:p w14:paraId="0BADE4BC" w14:textId="77777777" w:rsidR="004F1A76" w:rsidRDefault="002B5CD2">
      <w:pPr>
        <w:pStyle w:val="Prrafocomn"/>
      </w:pPr>
      <w:r>
        <w:rPr>
          <w:rStyle w:val="Nmerodepgina"/>
        </w:rPr>
        <w:t xml:space="preserve">Once the preliminary analyses were completed, partial correlations (controlled for gender and age) were performed between anxiety, depression, and IU. Then, two multiple linear regression models were tested (enter method). In both models, gender, age, and IU were the independent variables. The first model assesses the effect of IU over depression, and the second model assesses the effect of IU over anxiety. Collinearity diagnostics showed VIF values lower than 1.02. Residues of both models showed a normal distribution (Model 1: </w:t>
      </w:r>
      <w:r>
        <w:rPr>
          <w:i/>
          <w:iCs/>
        </w:rPr>
        <w:t>Sk</w:t>
      </w:r>
      <w:r>
        <w:rPr>
          <w:rStyle w:val="Nmerodepgina"/>
        </w:rPr>
        <w:t xml:space="preserve"> = -0.58; </w:t>
      </w:r>
      <w:r>
        <w:rPr>
          <w:i/>
          <w:iCs/>
        </w:rPr>
        <w:t>Ku</w:t>
      </w:r>
      <w:r>
        <w:rPr>
          <w:rStyle w:val="Nmerodepgina"/>
        </w:rPr>
        <w:t xml:space="preserve"> = 0.88; Model 2: </w:t>
      </w:r>
      <w:r>
        <w:rPr>
          <w:i/>
          <w:iCs/>
        </w:rPr>
        <w:t>Sk</w:t>
      </w:r>
      <w:r>
        <w:rPr>
          <w:rStyle w:val="Nmerodepgina"/>
        </w:rPr>
        <w:t xml:space="preserve"> = 0.18; </w:t>
      </w:r>
      <w:r>
        <w:rPr>
          <w:i/>
          <w:iCs/>
        </w:rPr>
        <w:t>Ku</w:t>
      </w:r>
      <w:r>
        <w:rPr>
          <w:rStyle w:val="Nmerodepgina"/>
        </w:rPr>
        <w:t xml:space="preserve"> = 0.46), and Scatterplots showed homoscedasticity for both models as well. The effect of the independent variables was estimated using standardized </w:t>
      </w:r>
      <w:r>
        <w:rPr>
          <w:i/>
          <w:iCs/>
        </w:rPr>
        <w:t>β</w:t>
      </w:r>
      <w:r>
        <w:rPr>
          <w:rStyle w:val="Nmerodepgina"/>
        </w:rPr>
        <w:t xml:space="preserve">. Effect size of the regression models was estimated using </w:t>
      </w:r>
      <w:r>
        <w:rPr>
          <w:i/>
          <w:iCs/>
        </w:rPr>
        <w:t>f</w:t>
      </w:r>
      <w:r>
        <w:rPr>
          <w:i/>
          <w:iCs/>
          <w:vertAlign w:val="superscript"/>
        </w:rPr>
        <w:t>2</w:t>
      </w:r>
      <w:r>
        <w:rPr>
          <w:rStyle w:val="Nmerodepgina"/>
        </w:rPr>
        <w:t>, and G*Power was also considered (Cárdenas Castro &amp; Arancibia Martini, 2014; Faul, Erdfelder, Buchner, &amp; Lang, 2009).</w:t>
      </w:r>
    </w:p>
    <w:p w14:paraId="565681DF" w14:textId="6D65FA43" w:rsidR="004F1A76" w:rsidRDefault="002B5CD2">
      <w:pPr>
        <w:pStyle w:val="Prrafocomn"/>
      </w:pPr>
      <w:r>
        <w:rPr>
          <w:rStyle w:val="Nmerodepgina"/>
        </w:rPr>
        <w:t>Finally, we performed two factorial ANOVAs to explore interaction effects between the independent variables (gender, age, IU) over anxiety and depressive symptoms. Age was recoded into three groups following the World Health Organization criteria (18-24; 25-59; 60 or more; WHO, 2014). IU was recoded into three groups: low IU (Z-score &lt; -1), normal IU (Z-score between -1 and 1), and high IU (Z-score &gt; 1). It is important to highlight that the Levene test was statistically significant for the ANOVAs performed. However, we continue with the analysis, since the ANOVA statistic is sufficiently robust, even against the non-compliance of some of its assumptions, especially in large samples (e.g., Blanca, Alarcón, Arnau, Bono, &amp; Bendayan, 2017).</w:t>
      </w:r>
    </w:p>
    <w:p w14:paraId="4FC1328F" w14:textId="77777777" w:rsidR="004F1A76" w:rsidRDefault="002B5CD2">
      <w:pPr>
        <w:pStyle w:val="Ttulosinternos"/>
      </w:pPr>
      <w:r>
        <w:rPr>
          <w:rStyle w:val="Nmerodepgina"/>
        </w:rPr>
        <w:t>Results</w:t>
      </w:r>
    </w:p>
    <w:p w14:paraId="41BD7D07" w14:textId="77777777" w:rsidR="004F1A76" w:rsidRDefault="002B5CD2">
      <w:pPr>
        <w:pStyle w:val="SubtituloInterno"/>
      </w:pPr>
      <w:r>
        <w:rPr>
          <w:rStyle w:val="Nmerodepgina"/>
        </w:rPr>
        <w:t>Preliminary analyses</w:t>
      </w:r>
    </w:p>
    <w:p w14:paraId="1D7250A9" w14:textId="77777777" w:rsidR="004F1A76" w:rsidRPr="008F68F7" w:rsidRDefault="002B5CD2">
      <w:pPr>
        <w:pStyle w:val="Body"/>
        <w:spacing w:after="240" w:line="360" w:lineRule="auto"/>
        <w:ind w:firstLine="708"/>
        <w:jc w:val="both"/>
        <w:rPr>
          <w:rStyle w:val="Nmerodepgina"/>
          <w:lang w:val="en-US"/>
        </w:rPr>
      </w:pPr>
      <w:r>
        <w:rPr>
          <w:lang w:val="en-US"/>
        </w:rPr>
        <w:lastRenderedPageBreak/>
        <w:t>Item-total correlations on IUS showed that all items had statistically significant correlations, each greater than r .49. The applicability of EFA was evaluated with adequate results (Bartlett's</w:t>
      </w:r>
      <w:r>
        <w:rPr>
          <w:vertAlign w:val="subscript"/>
          <w:lang w:val="en-US"/>
        </w:rPr>
        <w:t>(136)</w:t>
      </w:r>
      <w:r>
        <w:rPr>
          <w:lang w:val="en-US"/>
        </w:rPr>
        <w:t xml:space="preserve"> = 44042.7; </w:t>
      </w:r>
      <w:r>
        <w:rPr>
          <w:i/>
          <w:iCs/>
          <w:lang w:val="en-US"/>
        </w:rPr>
        <w:t>p</w:t>
      </w:r>
      <w:r>
        <w:rPr>
          <w:lang w:val="en-US"/>
        </w:rPr>
        <w:t xml:space="preserve"> &lt; .01; KMO = .95). The EFA showed a single factor solution, which explained 53.6% of the variance. Factor loads ranged from .46 to .84 points (mean = .71). The </w:t>
      </w:r>
      <w:r>
        <w:rPr>
          <w:i/>
          <w:iCs/>
          <w:lang w:val="en-US"/>
        </w:rPr>
        <w:t>α</w:t>
      </w:r>
      <w:r>
        <w:rPr>
          <w:lang w:val="en-US"/>
        </w:rPr>
        <w:t xml:space="preserve"> obtained for the scale was .93. </w:t>
      </w:r>
    </w:p>
    <w:p w14:paraId="458D1213" w14:textId="77777777" w:rsidR="004F1A76" w:rsidRPr="008F68F7" w:rsidRDefault="002B5CD2">
      <w:pPr>
        <w:pStyle w:val="Body"/>
        <w:spacing w:after="240" w:line="360" w:lineRule="auto"/>
        <w:ind w:firstLine="708"/>
        <w:jc w:val="both"/>
        <w:rPr>
          <w:rStyle w:val="Nmerodepgina"/>
          <w:lang w:val="en-US"/>
        </w:rPr>
      </w:pPr>
      <w:r>
        <w:rPr>
          <w:lang w:val="en-US"/>
        </w:rPr>
        <w:t xml:space="preserve">To determine if there was an effect of gender and age on emotional variables, Student </w:t>
      </w:r>
      <w:r>
        <w:rPr>
          <w:i/>
          <w:iCs/>
          <w:lang w:val="en-US"/>
        </w:rPr>
        <w:t>t</w:t>
      </w:r>
      <w:r>
        <w:rPr>
          <w:lang w:val="en-US"/>
        </w:rPr>
        <w:t xml:space="preserve"> and Pearson </w:t>
      </w:r>
      <w:r>
        <w:rPr>
          <w:i/>
          <w:iCs/>
          <w:lang w:val="en-US"/>
        </w:rPr>
        <w:t>r</w:t>
      </w:r>
      <w:r>
        <w:rPr>
          <w:lang w:val="en-US"/>
        </w:rPr>
        <w:t xml:space="preserve"> tests were applied. The </w:t>
      </w:r>
      <w:r>
        <w:rPr>
          <w:i/>
          <w:iCs/>
          <w:lang w:val="en-US"/>
        </w:rPr>
        <w:t>t</w:t>
      </w:r>
      <w:r>
        <w:rPr>
          <w:lang w:val="en-US"/>
        </w:rPr>
        <w:t>-tests (Table 1) showed higher levels of depression, anxiety, and IU in women, with small effect sizes. Concerning age, inverse low correlations (</w:t>
      </w:r>
      <w:r>
        <w:rPr>
          <w:i/>
          <w:iCs/>
          <w:lang w:val="en-US"/>
        </w:rPr>
        <w:t>p</w:t>
      </w:r>
      <w:r>
        <w:rPr>
          <w:lang w:val="en-US"/>
        </w:rPr>
        <w:t xml:space="preserve"> &lt; .01) were found between the age of the participant and anxiety (</w:t>
      </w:r>
      <w:r>
        <w:rPr>
          <w:i/>
          <w:iCs/>
          <w:lang w:val="en-US"/>
        </w:rPr>
        <w:t>r</w:t>
      </w:r>
      <w:r>
        <w:rPr>
          <w:lang w:val="en-US"/>
        </w:rPr>
        <w:t xml:space="preserve"> = -.19; </w:t>
      </w:r>
      <w:r>
        <w:rPr>
          <w:i/>
          <w:iCs/>
          <w:lang w:val="en-US"/>
        </w:rPr>
        <w:t>p</w:t>
      </w:r>
      <w:r>
        <w:rPr>
          <w:lang w:val="en-US"/>
        </w:rPr>
        <w:t xml:space="preserve"> = .01), depressive symptoms (</w:t>
      </w:r>
      <w:r>
        <w:rPr>
          <w:i/>
          <w:iCs/>
          <w:lang w:val="en-US"/>
        </w:rPr>
        <w:t>r</w:t>
      </w:r>
      <w:r>
        <w:rPr>
          <w:lang w:val="en-US"/>
        </w:rPr>
        <w:t xml:space="preserve"> = -.28; </w:t>
      </w:r>
      <w:r>
        <w:rPr>
          <w:i/>
          <w:iCs/>
          <w:lang w:val="en-US"/>
        </w:rPr>
        <w:t>p</w:t>
      </w:r>
      <w:r>
        <w:rPr>
          <w:lang w:val="en-US"/>
        </w:rPr>
        <w:t xml:space="preserve"> = .01), and IU (</w:t>
      </w:r>
      <w:r>
        <w:rPr>
          <w:i/>
          <w:iCs/>
          <w:lang w:val="en-US"/>
        </w:rPr>
        <w:t>r</w:t>
      </w:r>
      <w:r>
        <w:rPr>
          <w:lang w:val="en-US"/>
        </w:rPr>
        <w:t xml:space="preserve"> = -.12; </w:t>
      </w:r>
      <w:r>
        <w:rPr>
          <w:i/>
          <w:iCs/>
          <w:lang w:val="en-US"/>
        </w:rPr>
        <w:t>p</w:t>
      </w:r>
      <w:r>
        <w:rPr>
          <w:lang w:val="en-US"/>
        </w:rPr>
        <w:t xml:space="preserve"> = .01).</w:t>
      </w:r>
    </w:p>
    <w:p w14:paraId="4FFB42F6" w14:textId="77777777" w:rsidR="004F1A76" w:rsidRDefault="004F1A76">
      <w:pPr>
        <w:pStyle w:val="Body"/>
        <w:spacing w:after="240" w:line="360" w:lineRule="auto"/>
        <w:ind w:firstLine="708"/>
        <w:jc w:val="both"/>
        <w:rPr>
          <w:rStyle w:val="Nmerodepgina"/>
          <w:lang w:val="en-US"/>
        </w:rPr>
      </w:pPr>
    </w:p>
    <w:p w14:paraId="7544ABF5" w14:textId="77777777" w:rsidR="004F1A76" w:rsidRPr="008F68F7" w:rsidRDefault="002B5CD2">
      <w:pPr>
        <w:pStyle w:val="Body"/>
        <w:keepNext/>
        <w:suppressAutoHyphens/>
        <w:spacing w:after="200" w:line="100" w:lineRule="atLeast"/>
        <w:rPr>
          <w:i/>
          <w:iCs/>
          <w:color w:val="44546A"/>
          <w:sz w:val="20"/>
          <w:szCs w:val="20"/>
          <w:u w:color="44546A"/>
          <w:lang w:val="en-US"/>
        </w:rPr>
      </w:pPr>
      <w:r>
        <w:rPr>
          <w:color w:val="00000A"/>
          <w:sz w:val="20"/>
          <w:szCs w:val="20"/>
          <w:u w:color="00000A"/>
          <w:lang w:val="en-US"/>
        </w:rPr>
        <w:t>Table 1</w:t>
      </w:r>
      <w:r>
        <w:rPr>
          <w:rFonts w:ascii="Arial Unicode MS" w:eastAsia="Arial Unicode MS" w:hAnsi="Arial Unicode MS" w:cs="Arial Unicode MS"/>
          <w:color w:val="00000A"/>
          <w:sz w:val="20"/>
          <w:szCs w:val="20"/>
          <w:u w:color="00000A"/>
          <w:lang w:val="en-US"/>
        </w:rPr>
        <w:br/>
      </w:r>
      <w:r>
        <w:rPr>
          <w:i/>
          <w:iCs/>
          <w:color w:val="00000A"/>
          <w:sz w:val="20"/>
          <w:szCs w:val="20"/>
          <w:u w:color="00000A"/>
          <w:lang w:val="en-US"/>
        </w:rPr>
        <w:t xml:space="preserve">Gender differences in levels of anxiety, depression, and </w:t>
      </w:r>
      <w:r>
        <w:rPr>
          <w:i/>
          <w:iCs/>
          <w:color w:val="00000A"/>
          <w:u w:color="00000A"/>
          <w:lang w:val="en-US"/>
        </w:rPr>
        <w:t>IU</w:t>
      </w:r>
    </w:p>
    <w:tbl>
      <w:tblPr>
        <w:tblStyle w:val="TableNormal"/>
        <w:tblW w:w="79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32"/>
        <w:gridCol w:w="965"/>
        <w:gridCol w:w="833"/>
        <w:gridCol w:w="708"/>
        <w:gridCol w:w="708"/>
        <w:gridCol w:w="667"/>
        <w:gridCol w:w="679"/>
        <w:gridCol w:w="781"/>
        <w:gridCol w:w="965"/>
        <w:gridCol w:w="567"/>
      </w:tblGrid>
      <w:tr w:rsidR="004F1A76" w14:paraId="2ABF3307" w14:textId="77777777">
        <w:trPr>
          <w:trHeight w:val="222"/>
        </w:trPr>
        <w:tc>
          <w:tcPr>
            <w:tcW w:w="283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6685D8FA" w14:textId="77777777" w:rsidR="004F1A76" w:rsidRDefault="004F1A76"/>
        </w:tc>
        <w:tc>
          <w:tcPr>
            <w:tcW w:w="141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7E1DC24" w14:textId="77777777" w:rsidR="004F1A76" w:rsidRDefault="002B5CD2">
            <w:pPr>
              <w:pStyle w:val="Body"/>
              <w:suppressAutoHyphens/>
              <w:spacing w:line="100" w:lineRule="atLeast"/>
              <w:jc w:val="center"/>
            </w:pPr>
            <w:r>
              <w:rPr>
                <w:sz w:val="20"/>
                <w:szCs w:val="20"/>
                <w:lang w:val="en-US"/>
              </w:rPr>
              <w:t>Female</w:t>
            </w:r>
          </w:p>
        </w:tc>
        <w:tc>
          <w:tcPr>
            <w:tcW w:w="134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EC72B70" w14:textId="77777777" w:rsidR="004F1A76" w:rsidRDefault="002B5CD2">
            <w:pPr>
              <w:pStyle w:val="Body"/>
              <w:suppressAutoHyphens/>
              <w:spacing w:line="100" w:lineRule="atLeast"/>
              <w:jc w:val="center"/>
            </w:pPr>
            <w:r>
              <w:rPr>
                <w:sz w:val="20"/>
                <w:szCs w:val="20"/>
                <w:lang w:val="en-US"/>
              </w:rPr>
              <w:t>Male</w:t>
            </w:r>
          </w:p>
        </w:tc>
        <w:tc>
          <w:tcPr>
            <w:tcW w:w="781"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9DA6A23" w14:textId="77777777" w:rsidR="004F1A76" w:rsidRDefault="002B5CD2">
            <w:pPr>
              <w:pStyle w:val="Body"/>
              <w:suppressAutoHyphens/>
              <w:spacing w:line="100" w:lineRule="atLeast"/>
              <w:jc w:val="center"/>
            </w:pPr>
            <w:r>
              <w:rPr>
                <w:i/>
                <w:iCs/>
                <w:sz w:val="20"/>
                <w:szCs w:val="20"/>
                <w:lang w:val="en-US"/>
              </w:rPr>
              <w:t>t</w:t>
            </w:r>
          </w:p>
        </w:tc>
        <w:tc>
          <w:tcPr>
            <w:tcW w:w="965"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B26A3B1" w14:textId="77777777" w:rsidR="004F1A76" w:rsidRDefault="002B5CD2">
            <w:pPr>
              <w:pStyle w:val="Body"/>
              <w:suppressAutoHyphens/>
              <w:spacing w:line="100" w:lineRule="atLeast"/>
              <w:jc w:val="center"/>
            </w:pPr>
            <w:r>
              <w:rPr>
                <w:rFonts w:eastAsia="Calibri" w:cs="Calibri"/>
                <w:i/>
                <w:iCs/>
                <w:sz w:val="20"/>
                <w:szCs w:val="20"/>
                <w:lang w:val="en-US"/>
              </w:rPr>
              <w:t>d</w:t>
            </w:r>
          </w:p>
        </w:tc>
        <w:tc>
          <w:tcPr>
            <w:tcW w:w="567"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462BB7C" w14:textId="77777777" w:rsidR="004F1A76" w:rsidRDefault="002B5CD2">
            <w:pPr>
              <w:pStyle w:val="Body"/>
              <w:suppressAutoHyphens/>
              <w:spacing w:line="100" w:lineRule="atLeast"/>
              <w:jc w:val="center"/>
            </w:pPr>
            <w:r>
              <w:rPr>
                <w:i/>
                <w:iCs/>
                <w:sz w:val="20"/>
                <w:szCs w:val="20"/>
                <w:lang w:val="en-US"/>
              </w:rPr>
              <w:t>1-β</w:t>
            </w:r>
          </w:p>
        </w:tc>
      </w:tr>
      <w:tr w:rsidR="004F1A76" w14:paraId="0C3214A9" w14:textId="77777777">
        <w:trPr>
          <w:trHeight w:val="222"/>
        </w:trPr>
        <w:tc>
          <w:tcPr>
            <w:tcW w:w="2830"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0415691D" w14:textId="77777777" w:rsidR="004F1A76" w:rsidRDefault="004F1A76"/>
        </w:tc>
        <w:tc>
          <w:tcPr>
            <w:tcW w:w="70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46E41A5" w14:textId="77777777" w:rsidR="004F1A76" w:rsidRDefault="002B5CD2">
            <w:pPr>
              <w:pStyle w:val="Body"/>
              <w:suppressAutoHyphens/>
              <w:spacing w:line="100" w:lineRule="atLeast"/>
              <w:jc w:val="center"/>
            </w:pPr>
            <w:r>
              <w:rPr>
                <w:sz w:val="20"/>
                <w:szCs w:val="20"/>
                <w:lang w:val="en-US"/>
              </w:rPr>
              <w:t>ME</w:t>
            </w:r>
          </w:p>
        </w:tc>
        <w:tc>
          <w:tcPr>
            <w:tcW w:w="70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4D9350D" w14:textId="77777777" w:rsidR="004F1A76" w:rsidRDefault="002B5CD2">
            <w:pPr>
              <w:pStyle w:val="Body"/>
              <w:suppressAutoHyphens/>
              <w:spacing w:line="100" w:lineRule="atLeast"/>
              <w:jc w:val="center"/>
            </w:pPr>
            <w:r>
              <w:rPr>
                <w:sz w:val="20"/>
                <w:szCs w:val="20"/>
                <w:lang w:val="en-US"/>
              </w:rPr>
              <w:t>SD</w:t>
            </w:r>
          </w:p>
        </w:tc>
        <w:tc>
          <w:tcPr>
            <w:tcW w:w="66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BD512F5" w14:textId="77777777" w:rsidR="004F1A76" w:rsidRDefault="002B5CD2">
            <w:pPr>
              <w:pStyle w:val="Body"/>
              <w:suppressAutoHyphens/>
              <w:spacing w:line="100" w:lineRule="atLeast"/>
              <w:jc w:val="center"/>
            </w:pPr>
            <w:r>
              <w:rPr>
                <w:sz w:val="20"/>
                <w:szCs w:val="20"/>
                <w:lang w:val="en-US"/>
              </w:rPr>
              <w:t>ME</w:t>
            </w:r>
          </w:p>
        </w:tc>
        <w:tc>
          <w:tcPr>
            <w:tcW w:w="6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4515AD" w14:textId="77777777" w:rsidR="004F1A76" w:rsidRDefault="002B5CD2">
            <w:pPr>
              <w:pStyle w:val="Body"/>
              <w:suppressAutoHyphens/>
              <w:spacing w:line="100" w:lineRule="atLeast"/>
              <w:jc w:val="center"/>
            </w:pPr>
            <w:r>
              <w:rPr>
                <w:sz w:val="20"/>
                <w:szCs w:val="20"/>
                <w:lang w:val="en-US"/>
              </w:rPr>
              <w:t>SD</w:t>
            </w:r>
          </w:p>
        </w:tc>
        <w:tc>
          <w:tcPr>
            <w:tcW w:w="781" w:type="dxa"/>
            <w:vMerge/>
            <w:tcBorders>
              <w:top w:val="single" w:sz="4" w:space="0" w:color="000000"/>
              <w:left w:val="nil"/>
              <w:bottom w:val="single" w:sz="4" w:space="0" w:color="000000"/>
              <w:right w:val="nil"/>
            </w:tcBorders>
            <w:shd w:val="clear" w:color="auto" w:fill="auto"/>
          </w:tcPr>
          <w:p w14:paraId="7D5D4B10" w14:textId="77777777" w:rsidR="004F1A76" w:rsidRDefault="004F1A76"/>
        </w:tc>
        <w:tc>
          <w:tcPr>
            <w:tcW w:w="965" w:type="dxa"/>
            <w:vMerge/>
            <w:tcBorders>
              <w:top w:val="single" w:sz="4" w:space="0" w:color="000000"/>
              <w:left w:val="nil"/>
              <w:bottom w:val="single" w:sz="4" w:space="0" w:color="000000"/>
              <w:right w:val="nil"/>
            </w:tcBorders>
            <w:shd w:val="clear" w:color="auto" w:fill="auto"/>
          </w:tcPr>
          <w:p w14:paraId="7F158E02" w14:textId="77777777" w:rsidR="004F1A76" w:rsidRDefault="004F1A76"/>
        </w:tc>
        <w:tc>
          <w:tcPr>
            <w:tcW w:w="567" w:type="dxa"/>
            <w:vMerge/>
            <w:tcBorders>
              <w:top w:val="single" w:sz="4" w:space="0" w:color="000000"/>
              <w:left w:val="nil"/>
              <w:bottom w:val="single" w:sz="4" w:space="0" w:color="000000"/>
              <w:right w:val="nil"/>
            </w:tcBorders>
            <w:shd w:val="clear" w:color="auto" w:fill="auto"/>
          </w:tcPr>
          <w:p w14:paraId="78F5E3D3" w14:textId="77777777" w:rsidR="004F1A76" w:rsidRDefault="004F1A76"/>
        </w:tc>
      </w:tr>
      <w:tr w:rsidR="004F1A76" w14:paraId="47FFA71C" w14:textId="77777777">
        <w:trPr>
          <w:trHeight w:val="217"/>
        </w:trPr>
        <w:tc>
          <w:tcPr>
            <w:tcW w:w="283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784F465F" w14:textId="77777777" w:rsidR="004F1A76" w:rsidRDefault="002B5CD2">
            <w:pPr>
              <w:pStyle w:val="Body"/>
              <w:suppressAutoHyphens/>
              <w:spacing w:line="100" w:lineRule="atLeast"/>
            </w:pPr>
            <w:r>
              <w:rPr>
                <w:sz w:val="20"/>
                <w:szCs w:val="20"/>
                <w:lang w:val="en-US"/>
              </w:rPr>
              <w:t>Depression</w:t>
            </w:r>
          </w:p>
        </w:tc>
        <w:tc>
          <w:tcPr>
            <w:tcW w:w="70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44BA672" w14:textId="1DADAE69" w:rsidR="004F1A76" w:rsidRDefault="002B5CD2">
            <w:pPr>
              <w:pStyle w:val="Body"/>
              <w:suppressAutoHyphens/>
              <w:spacing w:line="100" w:lineRule="atLeast"/>
              <w:jc w:val="center"/>
            </w:pPr>
            <w:r>
              <w:rPr>
                <w:sz w:val="20"/>
                <w:szCs w:val="20"/>
                <w:lang w:val="en-US"/>
              </w:rPr>
              <w:t>2</w:t>
            </w:r>
            <w:del w:id="33" w:author="M" w:date="2020-09-09T14:06:00Z">
              <w:r w:rsidDel="0060049A">
                <w:rPr>
                  <w:sz w:val="20"/>
                  <w:szCs w:val="20"/>
                  <w:lang w:val="en-US"/>
                </w:rPr>
                <w:delText>,</w:delText>
              </w:r>
            </w:del>
            <w:ins w:id="34" w:author="M" w:date="2020-09-09T14:06:00Z">
              <w:r w:rsidR="0060049A">
                <w:rPr>
                  <w:sz w:val="20"/>
                  <w:szCs w:val="20"/>
                  <w:lang w:val="en-US"/>
                </w:rPr>
                <w:t>.</w:t>
              </w:r>
            </w:ins>
            <w:r>
              <w:rPr>
                <w:sz w:val="20"/>
                <w:szCs w:val="20"/>
                <w:lang w:val="en-US"/>
              </w:rPr>
              <w:t>24</w:t>
            </w:r>
          </w:p>
        </w:tc>
        <w:tc>
          <w:tcPr>
            <w:tcW w:w="70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53D27AD" w14:textId="2B08A8D8" w:rsidR="004F1A76" w:rsidRDefault="002B5CD2">
            <w:pPr>
              <w:pStyle w:val="Body"/>
              <w:suppressAutoHyphens/>
              <w:spacing w:line="100" w:lineRule="atLeast"/>
              <w:jc w:val="center"/>
            </w:pPr>
            <w:r>
              <w:rPr>
                <w:sz w:val="20"/>
                <w:szCs w:val="20"/>
                <w:lang w:val="en-US"/>
              </w:rPr>
              <w:t>0</w:t>
            </w:r>
            <w:del w:id="35" w:author="M" w:date="2020-09-09T14:06:00Z">
              <w:r w:rsidDel="0060049A">
                <w:rPr>
                  <w:sz w:val="20"/>
                  <w:szCs w:val="20"/>
                  <w:lang w:val="en-US"/>
                </w:rPr>
                <w:delText>,</w:delText>
              </w:r>
            </w:del>
            <w:ins w:id="36" w:author="M" w:date="2020-09-09T14:06:00Z">
              <w:r w:rsidR="0060049A">
                <w:rPr>
                  <w:sz w:val="20"/>
                  <w:szCs w:val="20"/>
                  <w:lang w:val="en-US"/>
                </w:rPr>
                <w:t>.</w:t>
              </w:r>
            </w:ins>
            <w:r>
              <w:rPr>
                <w:sz w:val="20"/>
                <w:szCs w:val="20"/>
                <w:lang w:val="en-US"/>
              </w:rPr>
              <w:t>82</w:t>
            </w:r>
          </w:p>
        </w:tc>
        <w:tc>
          <w:tcPr>
            <w:tcW w:w="66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627DD89" w14:textId="064230E0" w:rsidR="004F1A76" w:rsidRDefault="002B5CD2">
            <w:pPr>
              <w:pStyle w:val="Body"/>
              <w:suppressAutoHyphens/>
              <w:spacing w:line="100" w:lineRule="atLeast"/>
              <w:jc w:val="center"/>
            </w:pPr>
            <w:r>
              <w:rPr>
                <w:sz w:val="20"/>
                <w:szCs w:val="20"/>
                <w:lang w:val="en-US"/>
              </w:rPr>
              <w:t>1</w:t>
            </w:r>
            <w:del w:id="37" w:author="M" w:date="2020-09-09T14:06:00Z">
              <w:r w:rsidDel="0060049A">
                <w:rPr>
                  <w:sz w:val="20"/>
                  <w:szCs w:val="20"/>
                  <w:lang w:val="en-US"/>
                </w:rPr>
                <w:delText>,</w:delText>
              </w:r>
            </w:del>
            <w:ins w:id="38" w:author="M" w:date="2020-09-09T14:06:00Z">
              <w:r w:rsidR="0060049A">
                <w:rPr>
                  <w:sz w:val="20"/>
                  <w:szCs w:val="20"/>
                  <w:lang w:val="en-US"/>
                </w:rPr>
                <w:t>.</w:t>
              </w:r>
            </w:ins>
            <w:r>
              <w:rPr>
                <w:sz w:val="20"/>
                <w:szCs w:val="20"/>
                <w:lang w:val="en-US"/>
              </w:rPr>
              <w:t>95</w:t>
            </w:r>
          </w:p>
        </w:tc>
        <w:tc>
          <w:tcPr>
            <w:tcW w:w="67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26A8166" w14:textId="3459C303" w:rsidR="004F1A76" w:rsidRDefault="002B5CD2">
            <w:pPr>
              <w:pStyle w:val="Body"/>
              <w:suppressAutoHyphens/>
              <w:spacing w:line="100" w:lineRule="atLeast"/>
              <w:jc w:val="center"/>
            </w:pPr>
            <w:r>
              <w:rPr>
                <w:sz w:val="20"/>
                <w:szCs w:val="20"/>
                <w:lang w:val="en-US"/>
              </w:rPr>
              <w:t>0</w:t>
            </w:r>
            <w:del w:id="39" w:author="M" w:date="2020-09-09T14:06:00Z">
              <w:r w:rsidDel="0060049A">
                <w:rPr>
                  <w:sz w:val="20"/>
                  <w:szCs w:val="20"/>
                  <w:lang w:val="en-US"/>
                </w:rPr>
                <w:delText>,</w:delText>
              </w:r>
            </w:del>
            <w:ins w:id="40" w:author="M" w:date="2020-09-09T14:06:00Z">
              <w:r w:rsidR="0060049A">
                <w:rPr>
                  <w:sz w:val="20"/>
                  <w:szCs w:val="20"/>
                  <w:lang w:val="en-US"/>
                </w:rPr>
                <w:t>.</w:t>
              </w:r>
            </w:ins>
            <w:r>
              <w:rPr>
                <w:sz w:val="20"/>
                <w:szCs w:val="20"/>
                <w:lang w:val="en-US"/>
              </w:rPr>
              <w:t>90</w:t>
            </w:r>
          </w:p>
        </w:tc>
        <w:tc>
          <w:tcPr>
            <w:tcW w:w="781" w:type="dxa"/>
            <w:tcBorders>
              <w:top w:val="single" w:sz="4" w:space="0" w:color="000000"/>
              <w:left w:val="nil"/>
              <w:bottom w:val="nil"/>
              <w:right w:val="nil"/>
            </w:tcBorders>
            <w:shd w:val="clear" w:color="auto" w:fill="auto"/>
            <w:tcMar>
              <w:top w:w="80" w:type="dxa"/>
              <w:left w:w="80" w:type="dxa"/>
              <w:bottom w:w="80" w:type="dxa"/>
              <w:right w:w="80" w:type="dxa"/>
            </w:tcMar>
          </w:tcPr>
          <w:p w14:paraId="0AF2FB7A" w14:textId="729B286C" w:rsidR="004F1A76" w:rsidRDefault="002B5CD2">
            <w:pPr>
              <w:pStyle w:val="Body"/>
              <w:suppressAutoHyphens/>
              <w:spacing w:line="100" w:lineRule="atLeast"/>
              <w:jc w:val="center"/>
            </w:pPr>
            <w:r>
              <w:rPr>
                <w:sz w:val="20"/>
                <w:szCs w:val="20"/>
                <w:lang w:val="en-US"/>
              </w:rPr>
              <w:t>8</w:t>
            </w:r>
            <w:del w:id="41" w:author="M" w:date="2020-09-09T14:06:00Z">
              <w:r w:rsidDel="0060049A">
                <w:rPr>
                  <w:sz w:val="20"/>
                  <w:szCs w:val="20"/>
                  <w:lang w:val="en-US"/>
                </w:rPr>
                <w:delText>,</w:delText>
              </w:r>
            </w:del>
            <w:ins w:id="42" w:author="M" w:date="2020-09-09T14:06:00Z">
              <w:r w:rsidR="0060049A">
                <w:rPr>
                  <w:sz w:val="20"/>
                  <w:szCs w:val="20"/>
                  <w:lang w:val="en-US"/>
                </w:rPr>
                <w:t>.</w:t>
              </w:r>
            </w:ins>
            <w:r>
              <w:rPr>
                <w:sz w:val="20"/>
                <w:szCs w:val="20"/>
                <w:lang w:val="en-US"/>
              </w:rPr>
              <w:t>20**</w:t>
            </w:r>
          </w:p>
        </w:tc>
        <w:tc>
          <w:tcPr>
            <w:tcW w:w="965" w:type="dxa"/>
            <w:tcBorders>
              <w:top w:val="single" w:sz="4" w:space="0" w:color="000000"/>
              <w:left w:val="nil"/>
              <w:bottom w:val="nil"/>
              <w:right w:val="nil"/>
            </w:tcBorders>
            <w:shd w:val="clear" w:color="auto" w:fill="auto"/>
            <w:tcMar>
              <w:top w:w="80" w:type="dxa"/>
              <w:left w:w="80" w:type="dxa"/>
              <w:bottom w:w="80" w:type="dxa"/>
              <w:right w:w="80" w:type="dxa"/>
            </w:tcMar>
          </w:tcPr>
          <w:p w14:paraId="26A62D7F" w14:textId="77777777" w:rsidR="004F1A76" w:rsidRDefault="002B5CD2">
            <w:pPr>
              <w:pStyle w:val="Body"/>
              <w:suppressAutoHyphens/>
              <w:spacing w:line="100" w:lineRule="atLeast"/>
              <w:jc w:val="center"/>
            </w:pPr>
            <w:r>
              <w:rPr>
                <w:rFonts w:eastAsia="Calibri" w:cs="Calibri"/>
                <w:sz w:val="20"/>
                <w:szCs w:val="20"/>
                <w:lang w:val="en-US"/>
              </w:rPr>
              <w:t>0.34</w:t>
            </w:r>
          </w:p>
        </w:tc>
        <w:tc>
          <w:tcPr>
            <w:tcW w:w="56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02C2120" w14:textId="77777777" w:rsidR="004F1A76" w:rsidRDefault="002B5CD2">
            <w:pPr>
              <w:pStyle w:val="Body"/>
              <w:suppressAutoHyphens/>
              <w:spacing w:line="100" w:lineRule="atLeast"/>
              <w:jc w:val="center"/>
            </w:pPr>
            <w:r>
              <w:rPr>
                <w:sz w:val="20"/>
                <w:szCs w:val="20"/>
                <w:lang w:val="en-US"/>
              </w:rPr>
              <w:t>.999</w:t>
            </w:r>
          </w:p>
        </w:tc>
      </w:tr>
      <w:tr w:rsidR="004F1A76" w14:paraId="0F492005" w14:textId="77777777">
        <w:trPr>
          <w:trHeight w:val="212"/>
        </w:trPr>
        <w:tc>
          <w:tcPr>
            <w:tcW w:w="2830" w:type="dxa"/>
            <w:gridSpan w:val="3"/>
            <w:tcBorders>
              <w:top w:val="nil"/>
              <w:left w:val="nil"/>
              <w:bottom w:val="nil"/>
              <w:right w:val="nil"/>
            </w:tcBorders>
            <w:shd w:val="clear" w:color="auto" w:fill="auto"/>
            <w:tcMar>
              <w:top w:w="80" w:type="dxa"/>
              <w:left w:w="80" w:type="dxa"/>
              <w:bottom w:w="80" w:type="dxa"/>
              <w:right w:w="80" w:type="dxa"/>
            </w:tcMar>
          </w:tcPr>
          <w:p w14:paraId="35BAB8E3" w14:textId="77777777" w:rsidR="004F1A76" w:rsidRDefault="002B5CD2">
            <w:pPr>
              <w:pStyle w:val="Body"/>
              <w:suppressAutoHyphens/>
              <w:spacing w:line="100" w:lineRule="atLeast"/>
            </w:pPr>
            <w:r>
              <w:rPr>
                <w:sz w:val="20"/>
                <w:szCs w:val="20"/>
                <w:lang w:val="en-US"/>
              </w:rPr>
              <w:t>Anxiety</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57539C87" w14:textId="456AAB60" w:rsidR="004F1A76" w:rsidRDefault="002B5CD2">
            <w:pPr>
              <w:pStyle w:val="Body"/>
              <w:suppressAutoHyphens/>
              <w:spacing w:line="100" w:lineRule="atLeast"/>
              <w:jc w:val="center"/>
            </w:pPr>
            <w:r>
              <w:rPr>
                <w:sz w:val="20"/>
                <w:szCs w:val="20"/>
                <w:lang w:val="en-US"/>
              </w:rPr>
              <w:t>23</w:t>
            </w:r>
            <w:del w:id="43" w:author="M" w:date="2020-09-09T14:06:00Z">
              <w:r w:rsidDel="0060049A">
                <w:rPr>
                  <w:sz w:val="20"/>
                  <w:szCs w:val="20"/>
                  <w:lang w:val="en-US"/>
                </w:rPr>
                <w:delText>,</w:delText>
              </w:r>
            </w:del>
            <w:ins w:id="44" w:author="M" w:date="2020-09-09T14:06:00Z">
              <w:r w:rsidR="0060049A">
                <w:rPr>
                  <w:sz w:val="20"/>
                  <w:szCs w:val="20"/>
                  <w:lang w:val="en-US"/>
                </w:rPr>
                <w:t>.</w:t>
              </w:r>
            </w:ins>
            <w:r>
              <w:rPr>
                <w:sz w:val="20"/>
                <w:szCs w:val="20"/>
                <w:lang w:val="en-US"/>
              </w:rPr>
              <w:t>51</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3DA8CC7F" w14:textId="283D4A55" w:rsidR="004F1A76" w:rsidRDefault="002B5CD2">
            <w:pPr>
              <w:pStyle w:val="Body"/>
              <w:suppressAutoHyphens/>
              <w:spacing w:line="100" w:lineRule="atLeast"/>
              <w:jc w:val="center"/>
            </w:pPr>
            <w:r>
              <w:rPr>
                <w:sz w:val="20"/>
                <w:szCs w:val="20"/>
                <w:lang w:val="en-US"/>
              </w:rPr>
              <w:t>10</w:t>
            </w:r>
            <w:del w:id="45" w:author="M" w:date="2020-09-09T14:06:00Z">
              <w:r w:rsidDel="0060049A">
                <w:rPr>
                  <w:sz w:val="20"/>
                  <w:szCs w:val="20"/>
                  <w:lang w:val="en-US"/>
                </w:rPr>
                <w:delText>,</w:delText>
              </w:r>
            </w:del>
            <w:ins w:id="46" w:author="M" w:date="2020-09-09T14:06:00Z">
              <w:r w:rsidR="0060049A">
                <w:rPr>
                  <w:sz w:val="20"/>
                  <w:szCs w:val="20"/>
                  <w:lang w:val="en-US"/>
                </w:rPr>
                <w:t>.</w:t>
              </w:r>
            </w:ins>
            <w:r>
              <w:rPr>
                <w:sz w:val="20"/>
                <w:szCs w:val="20"/>
                <w:lang w:val="en-US"/>
              </w:rPr>
              <w:t>52</w:t>
            </w:r>
          </w:p>
        </w:tc>
        <w:tc>
          <w:tcPr>
            <w:tcW w:w="667" w:type="dxa"/>
            <w:tcBorders>
              <w:top w:val="nil"/>
              <w:left w:val="nil"/>
              <w:bottom w:val="nil"/>
              <w:right w:val="nil"/>
            </w:tcBorders>
            <w:shd w:val="clear" w:color="auto" w:fill="auto"/>
            <w:tcMar>
              <w:top w:w="80" w:type="dxa"/>
              <w:left w:w="80" w:type="dxa"/>
              <w:bottom w:w="80" w:type="dxa"/>
              <w:right w:w="80" w:type="dxa"/>
            </w:tcMar>
            <w:vAlign w:val="center"/>
          </w:tcPr>
          <w:p w14:paraId="0FB9FBBB" w14:textId="52596B28" w:rsidR="004F1A76" w:rsidRDefault="002B5CD2">
            <w:pPr>
              <w:pStyle w:val="Body"/>
              <w:suppressAutoHyphens/>
              <w:spacing w:line="100" w:lineRule="atLeast"/>
              <w:jc w:val="center"/>
            </w:pPr>
            <w:r>
              <w:rPr>
                <w:sz w:val="20"/>
                <w:szCs w:val="20"/>
                <w:lang w:val="en-US"/>
              </w:rPr>
              <w:t>20</w:t>
            </w:r>
            <w:del w:id="47" w:author="M" w:date="2020-09-09T14:06:00Z">
              <w:r w:rsidDel="0060049A">
                <w:rPr>
                  <w:sz w:val="20"/>
                  <w:szCs w:val="20"/>
                  <w:lang w:val="en-US"/>
                </w:rPr>
                <w:delText>,</w:delText>
              </w:r>
            </w:del>
            <w:ins w:id="48" w:author="M" w:date="2020-09-09T14:06:00Z">
              <w:r w:rsidR="0060049A">
                <w:rPr>
                  <w:sz w:val="20"/>
                  <w:szCs w:val="20"/>
                  <w:lang w:val="en-US"/>
                </w:rPr>
                <w:t>.</w:t>
              </w:r>
            </w:ins>
            <w:r>
              <w:rPr>
                <w:sz w:val="20"/>
                <w:szCs w:val="20"/>
                <w:lang w:val="en-US"/>
              </w:rPr>
              <w:t>68</w:t>
            </w:r>
          </w:p>
        </w:tc>
        <w:tc>
          <w:tcPr>
            <w:tcW w:w="679" w:type="dxa"/>
            <w:tcBorders>
              <w:top w:val="nil"/>
              <w:left w:val="nil"/>
              <w:bottom w:val="nil"/>
              <w:right w:val="nil"/>
            </w:tcBorders>
            <w:shd w:val="clear" w:color="auto" w:fill="auto"/>
            <w:tcMar>
              <w:top w:w="80" w:type="dxa"/>
              <w:left w:w="80" w:type="dxa"/>
              <w:bottom w:w="80" w:type="dxa"/>
              <w:right w:w="80" w:type="dxa"/>
            </w:tcMar>
            <w:vAlign w:val="center"/>
          </w:tcPr>
          <w:p w14:paraId="6CFAF55F" w14:textId="4B70B3EC" w:rsidR="004F1A76" w:rsidRDefault="002B5CD2">
            <w:pPr>
              <w:pStyle w:val="Body"/>
              <w:suppressAutoHyphens/>
              <w:spacing w:line="100" w:lineRule="atLeast"/>
              <w:jc w:val="center"/>
            </w:pPr>
            <w:r>
              <w:rPr>
                <w:sz w:val="20"/>
                <w:szCs w:val="20"/>
                <w:lang w:val="en-US"/>
              </w:rPr>
              <w:t>9</w:t>
            </w:r>
            <w:del w:id="49" w:author="M" w:date="2020-09-09T14:06:00Z">
              <w:r w:rsidDel="0060049A">
                <w:rPr>
                  <w:sz w:val="20"/>
                  <w:szCs w:val="20"/>
                  <w:lang w:val="en-US"/>
                </w:rPr>
                <w:delText>,</w:delText>
              </w:r>
            </w:del>
            <w:ins w:id="50" w:author="M" w:date="2020-09-09T14:06:00Z">
              <w:r w:rsidR="0060049A">
                <w:rPr>
                  <w:sz w:val="20"/>
                  <w:szCs w:val="20"/>
                  <w:lang w:val="en-US"/>
                </w:rPr>
                <w:t>.</w:t>
              </w:r>
            </w:ins>
            <w:r>
              <w:rPr>
                <w:sz w:val="20"/>
                <w:szCs w:val="20"/>
                <w:lang w:val="en-US"/>
              </w:rPr>
              <w:t>95</w:t>
            </w:r>
          </w:p>
        </w:tc>
        <w:tc>
          <w:tcPr>
            <w:tcW w:w="781" w:type="dxa"/>
            <w:tcBorders>
              <w:top w:val="nil"/>
              <w:left w:val="nil"/>
              <w:bottom w:val="nil"/>
              <w:right w:val="nil"/>
            </w:tcBorders>
            <w:shd w:val="clear" w:color="auto" w:fill="auto"/>
            <w:tcMar>
              <w:top w:w="80" w:type="dxa"/>
              <w:left w:w="80" w:type="dxa"/>
              <w:bottom w:w="80" w:type="dxa"/>
              <w:right w:w="80" w:type="dxa"/>
            </w:tcMar>
          </w:tcPr>
          <w:p w14:paraId="72A41F71" w14:textId="3DB34F22" w:rsidR="004F1A76" w:rsidRDefault="002B5CD2">
            <w:pPr>
              <w:pStyle w:val="Body"/>
              <w:suppressAutoHyphens/>
              <w:spacing w:line="100" w:lineRule="atLeast"/>
              <w:jc w:val="center"/>
            </w:pPr>
            <w:r>
              <w:rPr>
                <w:sz w:val="20"/>
                <w:szCs w:val="20"/>
                <w:lang w:val="en-US"/>
              </w:rPr>
              <w:t>6</w:t>
            </w:r>
            <w:del w:id="51" w:author="M" w:date="2020-09-09T14:06:00Z">
              <w:r w:rsidDel="0060049A">
                <w:rPr>
                  <w:sz w:val="20"/>
                  <w:szCs w:val="20"/>
                  <w:lang w:val="en-US"/>
                </w:rPr>
                <w:delText>,</w:delText>
              </w:r>
            </w:del>
            <w:ins w:id="52" w:author="M" w:date="2020-09-09T14:06:00Z">
              <w:r w:rsidR="0060049A">
                <w:rPr>
                  <w:sz w:val="20"/>
                  <w:szCs w:val="20"/>
                  <w:lang w:val="en-US"/>
                </w:rPr>
                <w:t>.</w:t>
              </w:r>
            </w:ins>
            <w:r>
              <w:rPr>
                <w:sz w:val="20"/>
                <w:szCs w:val="20"/>
                <w:lang w:val="en-US"/>
              </w:rPr>
              <w:t>40**</w:t>
            </w:r>
          </w:p>
        </w:tc>
        <w:tc>
          <w:tcPr>
            <w:tcW w:w="965" w:type="dxa"/>
            <w:tcBorders>
              <w:top w:val="nil"/>
              <w:left w:val="nil"/>
              <w:bottom w:val="nil"/>
              <w:right w:val="nil"/>
            </w:tcBorders>
            <w:shd w:val="clear" w:color="auto" w:fill="auto"/>
            <w:tcMar>
              <w:top w:w="80" w:type="dxa"/>
              <w:left w:w="80" w:type="dxa"/>
              <w:bottom w:w="80" w:type="dxa"/>
              <w:right w:w="80" w:type="dxa"/>
            </w:tcMar>
          </w:tcPr>
          <w:p w14:paraId="1D571B7A" w14:textId="77777777" w:rsidR="004F1A76" w:rsidRDefault="002B5CD2">
            <w:pPr>
              <w:pStyle w:val="Body"/>
              <w:suppressAutoHyphens/>
              <w:spacing w:line="100" w:lineRule="atLeast"/>
              <w:jc w:val="center"/>
            </w:pPr>
            <w:r>
              <w:rPr>
                <w:rFonts w:eastAsia="Calibri" w:cs="Calibri"/>
                <w:sz w:val="20"/>
                <w:szCs w:val="20"/>
                <w:lang w:val="en-US"/>
              </w:rPr>
              <w:t>0.28</w:t>
            </w:r>
          </w:p>
        </w:tc>
        <w:tc>
          <w:tcPr>
            <w:tcW w:w="567" w:type="dxa"/>
            <w:tcBorders>
              <w:top w:val="nil"/>
              <w:left w:val="nil"/>
              <w:bottom w:val="nil"/>
              <w:right w:val="nil"/>
            </w:tcBorders>
            <w:shd w:val="clear" w:color="auto" w:fill="auto"/>
            <w:tcMar>
              <w:top w:w="80" w:type="dxa"/>
              <w:left w:w="80" w:type="dxa"/>
              <w:bottom w:w="80" w:type="dxa"/>
              <w:right w:w="80" w:type="dxa"/>
            </w:tcMar>
          </w:tcPr>
          <w:p w14:paraId="31C5E0AD" w14:textId="77777777" w:rsidR="004F1A76" w:rsidRDefault="002B5CD2">
            <w:pPr>
              <w:pStyle w:val="Body"/>
              <w:suppressAutoHyphens/>
              <w:spacing w:line="100" w:lineRule="atLeast"/>
              <w:jc w:val="center"/>
            </w:pPr>
            <w:r>
              <w:rPr>
                <w:sz w:val="20"/>
                <w:szCs w:val="20"/>
                <w:lang w:val="en-US"/>
              </w:rPr>
              <w:t>.999</w:t>
            </w:r>
          </w:p>
        </w:tc>
      </w:tr>
      <w:tr w:rsidR="004F1A76" w14:paraId="79F4A24C" w14:textId="77777777">
        <w:trPr>
          <w:trHeight w:val="217"/>
        </w:trPr>
        <w:tc>
          <w:tcPr>
            <w:tcW w:w="2830"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035E2B20" w14:textId="77777777" w:rsidR="004F1A76" w:rsidRDefault="002B5CD2">
            <w:pPr>
              <w:pStyle w:val="Body"/>
              <w:suppressAutoHyphens/>
              <w:spacing w:line="100" w:lineRule="atLeast"/>
            </w:pPr>
            <w:r>
              <w:rPr>
                <w:sz w:val="20"/>
                <w:szCs w:val="20"/>
                <w:lang w:val="en-US"/>
              </w:rPr>
              <w:t>Intolerance of uncertainty</w:t>
            </w:r>
          </w:p>
        </w:tc>
        <w:tc>
          <w:tcPr>
            <w:tcW w:w="70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EA90CCB" w14:textId="22EFA27F" w:rsidR="004F1A76" w:rsidRDefault="002B5CD2">
            <w:pPr>
              <w:pStyle w:val="Body"/>
              <w:suppressAutoHyphens/>
              <w:spacing w:line="100" w:lineRule="atLeast"/>
              <w:jc w:val="center"/>
            </w:pPr>
            <w:r>
              <w:rPr>
                <w:sz w:val="20"/>
                <w:szCs w:val="20"/>
                <w:lang w:val="en-US"/>
              </w:rPr>
              <w:t>50</w:t>
            </w:r>
            <w:del w:id="53" w:author="M" w:date="2020-09-09T14:06:00Z">
              <w:r w:rsidDel="0060049A">
                <w:rPr>
                  <w:sz w:val="20"/>
                  <w:szCs w:val="20"/>
                  <w:lang w:val="en-US"/>
                </w:rPr>
                <w:delText>,</w:delText>
              </w:r>
            </w:del>
            <w:ins w:id="54" w:author="M" w:date="2020-09-09T14:06:00Z">
              <w:r w:rsidR="0060049A">
                <w:rPr>
                  <w:sz w:val="20"/>
                  <w:szCs w:val="20"/>
                  <w:lang w:val="en-US"/>
                </w:rPr>
                <w:t>.</w:t>
              </w:r>
            </w:ins>
            <w:r>
              <w:rPr>
                <w:sz w:val="20"/>
                <w:szCs w:val="20"/>
                <w:lang w:val="en-US"/>
              </w:rPr>
              <w:t>27</w:t>
            </w:r>
          </w:p>
        </w:tc>
        <w:tc>
          <w:tcPr>
            <w:tcW w:w="70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65C9AFE" w14:textId="5E399F20" w:rsidR="004F1A76" w:rsidRDefault="002B5CD2">
            <w:pPr>
              <w:pStyle w:val="Body"/>
              <w:suppressAutoHyphens/>
              <w:spacing w:line="100" w:lineRule="atLeast"/>
              <w:jc w:val="center"/>
            </w:pPr>
            <w:r>
              <w:rPr>
                <w:sz w:val="20"/>
                <w:szCs w:val="20"/>
                <w:lang w:val="en-US"/>
              </w:rPr>
              <w:t>13</w:t>
            </w:r>
            <w:del w:id="55" w:author="M" w:date="2020-09-09T14:06:00Z">
              <w:r w:rsidDel="0060049A">
                <w:rPr>
                  <w:sz w:val="20"/>
                  <w:szCs w:val="20"/>
                  <w:lang w:val="en-US"/>
                </w:rPr>
                <w:delText>,</w:delText>
              </w:r>
            </w:del>
            <w:ins w:id="56" w:author="M" w:date="2020-09-09T14:06:00Z">
              <w:r w:rsidR="0060049A">
                <w:rPr>
                  <w:sz w:val="20"/>
                  <w:szCs w:val="20"/>
                  <w:lang w:val="en-US"/>
                </w:rPr>
                <w:t>.</w:t>
              </w:r>
            </w:ins>
            <w:r>
              <w:rPr>
                <w:sz w:val="20"/>
                <w:szCs w:val="20"/>
                <w:lang w:val="en-US"/>
              </w:rPr>
              <w:t>20</w:t>
            </w:r>
          </w:p>
        </w:tc>
        <w:tc>
          <w:tcPr>
            <w:tcW w:w="66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9B2D48B" w14:textId="639A8948" w:rsidR="004F1A76" w:rsidRDefault="002B5CD2">
            <w:pPr>
              <w:pStyle w:val="Body"/>
              <w:suppressAutoHyphens/>
              <w:spacing w:line="100" w:lineRule="atLeast"/>
              <w:jc w:val="center"/>
            </w:pPr>
            <w:r>
              <w:rPr>
                <w:sz w:val="20"/>
                <w:szCs w:val="20"/>
                <w:lang w:val="en-US"/>
              </w:rPr>
              <w:t>46</w:t>
            </w:r>
            <w:del w:id="57" w:author="M" w:date="2020-09-09T14:06:00Z">
              <w:r w:rsidDel="0060049A">
                <w:rPr>
                  <w:sz w:val="20"/>
                  <w:szCs w:val="20"/>
                  <w:lang w:val="en-US"/>
                </w:rPr>
                <w:delText>,</w:delText>
              </w:r>
            </w:del>
            <w:ins w:id="58" w:author="M" w:date="2020-09-09T14:06:00Z">
              <w:r w:rsidR="0060049A">
                <w:rPr>
                  <w:sz w:val="20"/>
                  <w:szCs w:val="20"/>
                  <w:lang w:val="en-US"/>
                </w:rPr>
                <w:t>.</w:t>
              </w:r>
            </w:ins>
            <w:r>
              <w:rPr>
                <w:sz w:val="20"/>
                <w:szCs w:val="20"/>
                <w:lang w:val="en-US"/>
              </w:rPr>
              <w:t>95</w:t>
            </w:r>
          </w:p>
        </w:tc>
        <w:tc>
          <w:tcPr>
            <w:tcW w:w="67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C90C346" w14:textId="3A917642" w:rsidR="004F1A76" w:rsidRDefault="002B5CD2">
            <w:pPr>
              <w:pStyle w:val="Body"/>
              <w:suppressAutoHyphens/>
              <w:spacing w:line="100" w:lineRule="atLeast"/>
              <w:jc w:val="center"/>
            </w:pPr>
            <w:r>
              <w:rPr>
                <w:sz w:val="20"/>
                <w:szCs w:val="20"/>
                <w:lang w:val="en-US"/>
              </w:rPr>
              <w:t>13</w:t>
            </w:r>
            <w:del w:id="59" w:author="M" w:date="2020-09-09T14:06:00Z">
              <w:r w:rsidDel="0060049A">
                <w:rPr>
                  <w:sz w:val="20"/>
                  <w:szCs w:val="20"/>
                  <w:lang w:val="en-US"/>
                </w:rPr>
                <w:delText>,</w:delText>
              </w:r>
            </w:del>
            <w:ins w:id="60" w:author="M" w:date="2020-09-09T14:06:00Z">
              <w:r w:rsidR="0060049A">
                <w:rPr>
                  <w:sz w:val="20"/>
                  <w:szCs w:val="20"/>
                  <w:lang w:val="en-US"/>
                </w:rPr>
                <w:t>.</w:t>
              </w:r>
            </w:ins>
            <w:r>
              <w:rPr>
                <w:sz w:val="20"/>
                <w:szCs w:val="20"/>
                <w:lang w:val="en-US"/>
              </w:rPr>
              <w:t>38</w:t>
            </w:r>
          </w:p>
        </w:tc>
        <w:tc>
          <w:tcPr>
            <w:tcW w:w="781" w:type="dxa"/>
            <w:tcBorders>
              <w:top w:val="nil"/>
              <w:left w:val="nil"/>
              <w:bottom w:val="single" w:sz="4" w:space="0" w:color="000000"/>
              <w:right w:val="nil"/>
            </w:tcBorders>
            <w:shd w:val="clear" w:color="auto" w:fill="auto"/>
            <w:tcMar>
              <w:top w:w="80" w:type="dxa"/>
              <w:left w:w="80" w:type="dxa"/>
              <w:bottom w:w="80" w:type="dxa"/>
              <w:right w:w="80" w:type="dxa"/>
            </w:tcMar>
          </w:tcPr>
          <w:p w14:paraId="28A001B0" w14:textId="7972996A" w:rsidR="004F1A76" w:rsidRDefault="002B5CD2">
            <w:pPr>
              <w:pStyle w:val="Body"/>
              <w:suppressAutoHyphens/>
              <w:spacing w:line="100" w:lineRule="atLeast"/>
              <w:jc w:val="center"/>
            </w:pPr>
            <w:r>
              <w:rPr>
                <w:sz w:val="20"/>
                <w:szCs w:val="20"/>
                <w:lang w:val="en-US"/>
              </w:rPr>
              <w:t>5</w:t>
            </w:r>
            <w:del w:id="61" w:author="M" w:date="2020-09-09T14:06:00Z">
              <w:r w:rsidDel="0060049A">
                <w:rPr>
                  <w:sz w:val="20"/>
                  <w:szCs w:val="20"/>
                  <w:lang w:val="en-US"/>
                </w:rPr>
                <w:delText>,</w:delText>
              </w:r>
            </w:del>
            <w:ins w:id="62" w:author="M" w:date="2020-09-09T14:06:00Z">
              <w:r w:rsidR="0060049A">
                <w:rPr>
                  <w:sz w:val="20"/>
                  <w:szCs w:val="20"/>
                  <w:lang w:val="en-US"/>
                </w:rPr>
                <w:t>.</w:t>
              </w:r>
            </w:ins>
            <w:r>
              <w:rPr>
                <w:sz w:val="20"/>
                <w:szCs w:val="20"/>
                <w:lang w:val="en-US"/>
              </w:rPr>
              <w:t>93**</w:t>
            </w:r>
          </w:p>
        </w:tc>
        <w:tc>
          <w:tcPr>
            <w:tcW w:w="965" w:type="dxa"/>
            <w:tcBorders>
              <w:top w:val="nil"/>
              <w:left w:val="nil"/>
              <w:bottom w:val="single" w:sz="4" w:space="0" w:color="000000"/>
              <w:right w:val="nil"/>
            </w:tcBorders>
            <w:shd w:val="clear" w:color="auto" w:fill="auto"/>
            <w:tcMar>
              <w:top w:w="80" w:type="dxa"/>
              <w:left w:w="80" w:type="dxa"/>
              <w:bottom w:w="80" w:type="dxa"/>
              <w:right w:w="80" w:type="dxa"/>
            </w:tcMar>
          </w:tcPr>
          <w:p w14:paraId="1D6D8BB1" w14:textId="77777777" w:rsidR="004F1A76" w:rsidRDefault="002B5CD2">
            <w:pPr>
              <w:pStyle w:val="Body"/>
              <w:suppressAutoHyphens/>
              <w:spacing w:line="100" w:lineRule="atLeast"/>
              <w:jc w:val="center"/>
            </w:pPr>
            <w:r>
              <w:rPr>
                <w:rFonts w:eastAsia="Calibri" w:cs="Calibri"/>
                <w:sz w:val="20"/>
                <w:szCs w:val="20"/>
                <w:lang w:val="en-US"/>
              </w:rPr>
              <w:t>0.25</w:t>
            </w:r>
          </w:p>
        </w:tc>
        <w:tc>
          <w:tcPr>
            <w:tcW w:w="567" w:type="dxa"/>
            <w:tcBorders>
              <w:top w:val="nil"/>
              <w:left w:val="nil"/>
              <w:bottom w:val="single" w:sz="4" w:space="0" w:color="000000"/>
              <w:right w:val="nil"/>
            </w:tcBorders>
            <w:shd w:val="clear" w:color="auto" w:fill="auto"/>
            <w:tcMar>
              <w:top w:w="80" w:type="dxa"/>
              <w:left w:w="80" w:type="dxa"/>
              <w:bottom w:w="80" w:type="dxa"/>
              <w:right w:w="80" w:type="dxa"/>
            </w:tcMar>
          </w:tcPr>
          <w:p w14:paraId="0E94B51C" w14:textId="77777777" w:rsidR="004F1A76" w:rsidRDefault="002B5CD2">
            <w:pPr>
              <w:pStyle w:val="Body"/>
              <w:suppressAutoHyphens/>
              <w:spacing w:line="100" w:lineRule="atLeast"/>
              <w:jc w:val="center"/>
            </w:pPr>
            <w:r>
              <w:rPr>
                <w:sz w:val="20"/>
                <w:szCs w:val="20"/>
                <w:lang w:val="en-US"/>
              </w:rPr>
              <w:t>.997</w:t>
            </w:r>
          </w:p>
        </w:tc>
      </w:tr>
      <w:tr w:rsidR="004F1A76" w14:paraId="576C5AD2" w14:textId="77777777">
        <w:trPr>
          <w:trHeight w:val="239"/>
        </w:trPr>
        <w:tc>
          <w:tcPr>
            <w:tcW w:w="1032" w:type="dxa"/>
            <w:tcBorders>
              <w:top w:val="single" w:sz="4" w:space="0" w:color="000000"/>
              <w:left w:val="nil"/>
              <w:bottom w:val="nil"/>
              <w:right w:val="nil"/>
            </w:tcBorders>
            <w:shd w:val="clear" w:color="auto" w:fill="auto"/>
            <w:tcMar>
              <w:top w:w="80" w:type="dxa"/>
              <w:left w:w="80" w:type="dxa"/>
              <w:bottom w:w="80" w:type="dxa"/>
              <w:right w:w="80" w:type="dxa"/>
            </w:tcMar>
          </w:tcPr>
          <w:p w14:paraId="3903477A" w14:textId="77777777" w:rsidR="004F1A76" w:rsidRDefault="002B5CD2">
            <w:pPr>
              <w:pStyle w:val="Body"/>
              <w:suppressAutoHyphens/>
              <w:spacing w:line="100" w:lineRule="atLeast"/>
            </w:pPr>
            <w:r>
              <w:rPr>
                <w:rFonts w:eastAsia="Calibri" w:cs="Calibri"/>
                <w:sz w:val="20"/>
                <w:szCs w:val="20"/>
                <w:lang w:val="en-US"/>
              </w:rPr>
              <w:t xml:space="preserve">** </w:t>
            </w:r>
            <w:r>
              <w:rPr>
                <w:rFonts w:eastAsia="Calibri" w:cs="Calibri"/>
                <w:i/>
                <w:iCs/>
                <w:sz w:val="20"/>
                <w:szCs w:val="20"/>
                <w:lang w:val="en-US"/>
              </w:rPr>
              <w:t>p</w:t>
            </w:r>
            <w:r>
              <w:rPr>
                <w:rFonts w:eastAsia="Calibri" w:cs="Calibri"/>
                <w:sz w:val="20"/>
                <w:szCs w:val="20"/>
                <w:lang w:val="en-US"/>
              </w:rPr>
              <w:t xml:space="preserve"> &lt; .01 </w:t>
            </w:r>
          </w:p>
        </w:tc>
        <w:tc>
          <w:tcPr>
            <w:tcW w:w="965" w:type="dxa"/>
            <w:tcBorders>
              <w:top w:val="single" w:sz="4" w:space="0" w:color="000000"/>
              <w:left w:val="nil"/>
              <w:bottom w:val="nil"/>
              <w:right w:val="nil"/>
            </w:tcBorders>
            <w:shd w:val="clear" w:color="auto" w:fill="auto"/>
            <w:tcMar>
              <w:top w:w="80" w:type="dxa"/>
              <w:left w:w="80" w:type="dxa"/>
              <w:bottom w:w="80" w:type="dxa"/>
              <w:right w:w="80" w:type="dxa"/>
            </w:tcMar>
          </w:tcPr>
          <w:p w14:paraId="4DD9F58D" w14:textId="77777777" w:rsidR="004F1A76" w:rsidRDefault="004F1A76"/>
        </w:tc>
        <w:tc>
          <w:tcPr>
            <w:tcW w:w="5908" w:type="dxa"/>
            <w:gridSpan w:val="8"/>
            <w:tcBorders>
              <w:top w:val="single" w:sz="4" w:space="0" w:color="000000"/>
              <w:left w:val="nil"/>
              <w:bottom w:val="nil"/>
              <w:right w:val="nil"/>
            </w:tcBorders>
            <w:shd w:val="clear" w:color="auto" w:fill="auto"/>
            <w:tcMar>
              <w:top w:w="80" w:type="dxa"/>
              <w:left w:w="80" w:type="dxa"/>
              <w:bottom w:w="80" w:type="dxa"/>
              <w:right w:w="80" w:type="dxa"/>
            </w:tcMar>
          </w:tcPr>
          <w:p w14:paraId="3DAE0115" w14:textId="77777777" w:rsidR="004F1A76" w:rsidRDefault="004F1A76"/>
        </w:tc>
      </w:tr>
    </w:tbl>
    <w:p w14:paraId="72E4FC1C" w14:textId="77777777" w:rsidR="004F1A76" w:rsidRDefault="004F1A76">
      <w:pPr>
        <w:pStyle w:val="Body"/>
        <w:spacing w:after="240"/>
        <w:jc w:val="both"/>
        <w:rPr>
          <w:rStyle w:val="Nmerodepgina"/>
          <w:lang w:val="en-US"/>
        </w:rPr>
      </w:pPr>
    </w:p>
    <w:p w14:paraId="55A8A57F" w14:textId="77777777" w:rsidR="004F1A76" w:rsidRDefault="004F1A76">
      <w:pPr>
        <w:pStyle w:val="Body"/>
        <w:spacing w:after="240" w:line="360" w:lineRule="auto"/>
        <w:ind w:firstLine="708"/>
        <w:jc w:val="both"/>
        <w:rPr>
          <w:rStyle w:val="Nmerodepgina"/>
          <w:lang w:val="en-US"/>
        </w:rPr>
      </w:pPr>
    </w:p>
    <w:p w14:paraId="41E1E58F" w14:textId="77777777" w:rsidR="004F1A76" w:rsidRDefault="004F1A76">
      <w:pPr>
        <w:pStyle w:val="Body"/>
        <w:spacing w:after="240" w:line="480" w:lineRule="auto"/>
        <w:jc w:val="both"/>
        <w:rPr>
          <w:rStyle w:val="Nmerodepgina"/>
          <w:lang w:val="en-US"/>
        </w:rPr>
      </w:pPr>
    </w:p>
    <w:p w14:paraId="1230726C" w14:textId="77777777" w:rsidR="004F1A76" w:rsidRDefault="004F1A76">
      <w:pPr>
        <w:pStyle w:val="Prrafocomn"/>
      </w:pPr>
    </w:p>
    <w:p w14:paraId="67A25A0C" w14:textId="77777777" w:rsidR="004F1A76" w:rsidRDefault="002B5CD2">
      <w:pPr>
        <w:pStyle w:val="SubtituloInterno"/>
        <w:rPr>
          <w:rStyle w:val="Nmerodepgina"/>
        </w:rPr>
      </w:pPr>
      <w:r>
        <w:rPr>
          <w:rStyle w:val="Nmerodepgina"/>
        </w:rPr>
        <w:t>Associations between emotional variables</w:t>
      </w:r>
    </w:p>
    <w:p w14:paraId="5A655CC5" w14:textId="77777777" w:rsidR="004F1A76" w:rsidRDefault="002B5CD2">
      <w:pPr>
        <w:pStyle w:val="Prrafocomn"/>
        <w:rPr>
          <w:rStyle w:val="Nmerodepgina"/>
        </w:rPr>
      </w:pPr>
      <w:r>
        <w:rPr>
          <w:rStyle w:val="Nmerodepgina"/>
        </w:rPr>
        <w:t>Partial correlations are presented in Table 2. Statistical analyses for all sample were also calculated and are presented in Table 2 as well. Results showed significant large correlations among the variable under study.</w:t>
      </w:r>
    </w:p>
    <w:p w14:paraId="7DA4C64F" w14:textId="77777777" w:rsidR="004F1A76" w:rsidRDefault="004F1A76">
      <w:pPr>
        <w:pStyle w:val="Prrafocomn"/>
        <w:rPr>
          <w:rStyle w:val="Nmerodepgina"/>
        </w:rPr>
      </w:pPr>
    </w:p>
    <w:p w14:paraId="3558AF40" w14:textId="77777777" w:rsidR="004F1A76" w:rsidRDefault="004F1A76">
      <w:pPr>
        <w:pStyle w:val="Prrafocomn"/>
        <w:rPr>
          <w:rStyle w:val="Nmerodepgina"/>
        </w:rPr>
      </w:pPr>
    </w:p>
    <w:p w14:paraId="2647E91E" w14:textId="77777777" w:rsidR="004F1A76" w:rsidRDefault="004F1A76">
      <w:pPr>
        <w:pStyle w:val="Prrafocomn"/>
        <w:rPr>
          <w:rStyle w:val="Nmerodepgina"/>
        </w:rPr>
      </w:pPr>
    </w:p>
    <w:p w14:paraId="2FC6E696" w14:textId="77777777" w:rsidR="004F1A76" w:rsidRDefault="004F1A76">
      <w:pPr>
        <w:pStyle w:val="Prrafocomn"/>
        <w:rPr>
          <w:rStyle w:val="Nmerodepgina"/>
        </w:rPr>
      </w:pPr>
    </w:p>
    <w:p w14:paraId="7C88D54A" w14:textId="77777777" w:rsidR="004F1A76" w:rsidRPr="008F68F7" w:rsidRDefault="002B5CD2">
      <w:pPr>
        <w:pStyle w:val="Body"/>
        <w:keepNext/>
        <w:suppressAutoHyphens/>
        <w:spacing w:after="200" w:line="100" w:lineRule="atLeast"/>
        <w:rPr>
          <w:i/>
          <w:iCs/>
          <w:color w:val="44546A"/>
          <w:sz w:val="20"/>
          <w:szCs w:val="20"/>
          <w:u w:color="44546A"/>
          <w:lang w:val="en-US"/>
        </w:rPr>
      </w:pPr>
      <w:r>
        <w:rPr>
          <w:color w:val="00000A"/>
          <w:sz w:val="20"/>
          <w:szCs w:val="20"/>
          <w:u w:color="00000A"/>
          <w:lang w:val="en-US"/>
        </w:rPr>
        <w:t>Table 2</w:t>
      </w:r>
      <w:r>
        <w:rPr>
          <w:rFonts w:ascii="Arial Unicode MS" w:eastAsia="Arial Unicode MS" w:hAnsi="Arial Unicode MS" w:cs="Arial Unicode MS"/>
          <w:color w:val="00000A"/>
          <w:sz w:val="20"/>
          <w:szCs w:val="20"/>
          <w:u w:color="00000A"/>
          <w:lang w:val="en-US"/>
        </w:rPr>
        <w:br/>
      </w:r>
      <w:r>
        <w:rPr>
          <w:i/>
          <w:iCs/>
          <w:color w:val="00000A"/>
          <w:sz w:val="20"/>
          <w:szCs w:val="20"/>
          <w:u w:color="00000A"/>
          <w:lang w:val="en-US"/>
        </w:rPr>
        <w:t>Descriptive statistics and correlations between variables</w:t>
      </w:r>
    </w:p>
    <w:tbl>
      <w:tblPr>
        <w:tblStyle w:val="TableNormal"/>
        <w:tblW w:w="65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3"/>
        <w:gridCol w:w="1243"/>
        <w:gridCol w:w="1134"/>
        <w:gridCol w:w="993"/>
        <w:gridCol w:w="850"/>
        <w:gridCol w:w="994"/>
      </w:tblGrid>
      <w:tr w:rsidR="004F1A76" w14:paraId="3727778B" w14:textId="77777777">
        <w:trPr>
          <w:trHeight w:val="222"/>
        </w:trPr>
        <w:tc>
          <w:tcPr>
            <w:tcW w:w="254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6B7F0E" w14:textId="77777777" w:rsidR="004F1A76" w:rsidRDefault="004F1A76"/>
        </w:tc>
        <w:tc>
          <w:tcPr>
            <w:tcW w:w="113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EF609A3" w14:textId="77777777" w:rsidR="004F1A76" w:rsidRDefault="002B5CD2">
            <w:pPr>
              <w:pStyle w:val="Body"/>
              <w:suppressAutoHyphens/>
              <w:spacing w:line="100" w:lineRule="atLeast"/>
              <w:jc w:val="center"/>
            </w:pPr>
            <w:r>
              <w:rPr>
                <w:sz w:val="20"/>
                <w:szCs w:val="20"/>
                <w:lang w:val="en-US"/>
              </w:rPr>
              <w:t>Depression</w:t>
            </w:r>
          </w:p>
        </w:tc>
        <w:tc>
          <w:tcPr>
            <w:tcW w:w="9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FDC8BFA" w14:textId="77777777" w:rsidR="004F1A76" w:rsidRDefault="002B5CD2">
            <w:pPr>
              <w:pStyle w:val="Body"/>
              <w:suppressAutoHyphens/>
              <w:spacing w:line="100" w:lineRule="atLeast"/>
              <w:jc w:val="center"/>
            </w:pPr>
            <w:r>
              <w:rPr>
                <w:sz w:val="20"/>
                <w:szCs w:val="20"/>
                <w:lang w:val="en-US"/>
              </w:rPr>
              <w:t>Anxiety</w:t>
            </w:r>
          </w:p>
        </w:tc>
        <w:tc>
          <w:tcPr>
            <w:tcW w:w="8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AF2E6E3" w14:textId="77777777" w:rsidR="004F1A76" w:rsidRDefault="002B5CD2">
            <w:pPr>
              <w:pStyle w:val="Body"/>
              <w:suppressAutoHyphens/>
              <w:spacing w:line="100" w:lineRule="atLeast"/>
              <w:jc w:val="center"/>
            </w:pPr>
            <w:r>
              <w:rPr>
                <w:sz w:val="20"/>
                <w:szCs w:val="20"/>
                <w:lang w:val="en-US"/>
              </w:rPr>
              <w:t>ME</w:t>
            </w:r>
          </w:p>
        </w:tc>
        <w:tc>
          <w:tcPr>
            <w:tcW w:w="9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90700C" w14:textId="77777777" w:rsidR="004F1A76" w:rsidRDefault="002B5CD2">
            <w:pPr>
              <w:pStyle w:val="Body"/>
              <w:suppressAutoHyphens/>
              <w:spacing w:line="100" w:lineRule="atLeast"/>
              <w:jc w:val="center"/>
            </w:pPr>
            <w:r>
              <w:rPr>
                <w:rFonts w:eastAsia="Calibri" w:cs="Calibri"/>
                <w:sz w:val="20"/>
                <w:szCs w:val="20"/>
                <w:lang w:val="en-US"/>
              </w:rPr>
              <w:t>SD</w:t>
            </w:r>
          </w:p>
        </w:tc>
      </w:tr>
      <w:tr w:rsidR="004F1A76" w14:paraId="191452F8" w14:textId="77777777">
        <w:trPr>
          <w:trHeight w:val="217"/>
        </w:trPr>
        <w:tc>
          <w:tcPr>
            <w:tcW w:w="2546"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0021DAA7" w14:textId="77777777" w:rsidR="004F1A76" w:rsidRDefault="002B5CD2">
            <w:pPr>
              <w:pStyle w:val="Body"/>
              <w:suppressAutoHyphens/>
              <w:spacing w:line="100" w:lineRule="atLeast"/>
            </w:pPr>
            <w:r>
              <w:rPr>
                <w:sz w:val="20"/>
                <w:szCs w:val="20"/>
                <w:lang w:val="en-US"/>
              </w:rPr>
              <w:t>Depression</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tcPr>
          <w:p w14:paraId="2DCDF343" w14:textId="77777777" w:rsidR="004F1A76" w:rsidRDefault="002B5CD2">
            <w:pPr>
              <w:pStyle w:val="Body"/>
              <w:suppressAutoHyphens/>
              <w:spacing w:line="100" w:lineRule="atLeast"/>
              <w:jc w:val="center"/>
            </w:pPr>
            <w:r>
              <w:rPr>
                <w:sz w:val="20"/>
                <w:szCs w:val="20"/>
                <w:lang w:val="en-US"/>
              </w:rPr>
              <w:t>-</w:t>
            </w:r>
          </w:p>
        </w:tc>
        <w:tc>
          <w:tcPr>
            <w:tcW w:w="993" w:type="dxa"/>
            <w:tcBorders>
              <w:top w:val="single" w:sz="4" w:space="0" w:color="000000"/>
              <w:left w:val="nil"/>
              <w:bottom w:val="nil"/>
              <w:right w:val="nil"/>
            </w:tcBorders>
            <w:shd w:val="clear" w:color="auto" w:fill="auto"/>
            <w:tcMar>
              <w:top w:w="80" w:type="dxa"/>
              <w:left w:w="80" w:type="dxa"/>
              <w:bottom w:w="80" w:type="dxa"/>
              <w:right w:w="80" w:type="dxa"/>
            </w:tcMar>
          </w:tcPr>
          <w:p w14:paraId="50FA2CD4" w14:textId="77777777" w:rsidR="004F1A76" w:rsidRDefault="002B5CD2">
            <w:pPr>
              <w:pStyle w:val="Body"/>
              <w:suppressAutoHyphens/>
              <w:spacing w:line="100" w:lineRule="atLeast"/>
              <w:jc w:val="center"/>
            </w:pPr>
            <w:r>
              <w:rPr>
                <w:sz w:val="20"/>
                <w:szCs w:val="20"/>
                <w:lang w:val="en-US"/>
              </w:rPr>
              <w:t>-</w:t>
            </w:r>
          </w:p>
        </w:tc>
        <w:tc>
          <w:tcPr>
            <w:tcW w:w="850" w:type="dxa"/>
            <w:tcBorders>
              <w:top w:val="single" w:sz="4" w:space="0" w:color="000000"/>
              <w:left w:val="nil"/>
              <w:bottom w:val="nil"/>
              <w:right w:val="nil"/>
            </w:tcBorders>
            <w:shd w:val="clear" w:color="auto" w:fill="auto"/>
            <w:tcMar>
              <w:top w:w="80" w:type="dxa"/>
              <w:left w:w="80" w:type="dxa"/>
              <w:bottom w:w="80" w:type="dxa"/>
              <w:right w:w="80" w:type="dxa"/>
            </w:tcMar>
          </w:tcPr>
          <w:p w14:paraId="2896A0ED" w14:textId="77777777" w:rsidR="004F1A76" w:rsidRDefault="002B5CD2">
            <w:pPr>
              <w:pStyle w:val="Body"/>
              <w:suppressAutoHyphens/>
              <w:spacing w:line="100" w:lineRule="atLeast"/>
              <w:jc w:val="center"/>
            </w:pPr>
            <w:r>
              <w:rPr>
                <w:sz w:val="20"/>
                <w:szCs w:val="20"/>
                <w:lang w:val="en-US"/>
              </w:rPr>
              <w:t>11.02</w:t>
            </w:r>
          </w:p>
        </w:tc>
        <w:tc>
          <w:tcPr>
            <w:tcW w:w="994" w:type="dxa"/>
            <w:tcBorders>
              <w:top w:val="single" w:sz="4" w:space="0" w:color="000000"/>
              <w:left w:val="nil"/>
              <w:bottom w:val="nil"/>
              <w:right w:val="nil"/>
            </w:tcBorders>
            <w:shd w:val="clear" w:color="auto" w:fill="auto"/>
            <w:tcMar>
              <w:top w:w="80" w:type="dxa"/>
              <w:left w:w="80" w:type="dxa"/>
              <w:bottom w:w="80" w:type="dxa"/>
              <w:right w:w="80" w:type="dxa"/>
            </w:tcMar>
          </w:tcPr>
          <w:p w14:paraId="35A86AC2" w14:textId="77777777" w:rsidR="004F1A76" w:rsidRDefault="002B5CD2">
            <w:pPr>
              <w:pStyle w:val="Body"/>
              <w:suppressAutoHyphens/>
              <w:spacing w:line="100" w:lineRule="atLeast"/>
              <w:jc w:val="center"/>
            </w:pPr>
            <w:r>
              <w:rPr>
                <w:rFonts w:eastAsia="Calibri" w:cs="Calibri"/>
                <w:sz w:val="20"/>
                <w:szCs w:val="20"/>
                <w:lang w:val="en-US"/>
              </w:rPr>
              <w:t>8.94</w:t>
            </w:r>
          </w:p>
        </w:tc>
      </w:tr>
      <w:tr w:rsidR="004F1A76" w14:paraId="17F2A5C8" w14:textId="77777777">
        <w:trPr>
          <w:trHeight w:val="212"/>
        </w:trPr>
        <w:tc>
          <w:tcPr>
            <w:tcW w:w="2546" w:type="dxa"/>
            <w:gridSpan w:val="2"/>
            <w:tcBorders>
              <w:top w:val="nil"/>
              <w:left w:val="nil"/>
              <w:bottom w:val="nil"/>
              <w:right w:val="nil"/>
            </w:tcBorders>
            <w:shd w:val="clear" w:color="auto" w:fill="auto"/>
            <w:tcMar>
              <w:top w:w="80" w:type="dxa"/>
              <w:left w:w="80" w:type="dxa"/>
              <w:bottom w:w="80" w:type="dxa"/>
              <w:right w:w="80" w:type="dxa"/>
            </w:tcMar>
          </w:tcPr>
          <w:p w14:paraId="3BBFBA4D" w14:textId="77777777" w:rsidR="004F1A76" w:rsidRDefault="002B5CD2">
            <w:pPr>
              <w:pStyle w:val="Body"/>
              <w:suppressAutoHyphens/>
              <w:spacing w:line="100" w:lineRule="atLeast"/>
            </w:pPr>
            <w:r>
              <w:rPr>
                <w:sz w:val="20"/>
                <w:szCs w:val="20"/>
                <w:lang w:val="en-US"/>
              </w:rPr>
              <w:t>Anxiety</w:t>
            </w:r>
          </w:p>
        </w:tc>
        <w:tc>
          <w:tcPr>
            <w:tcW w:w="1134" w:type="dxa"/>
            <w:tcBorders>
              <w:top w:val="nil"/>
              <w:left w:val="nil"/>
              <w:bottom w:val="nil"/>
              <w:right w:val="nil"/>
            </w:tcBorders>
            <w:shd w:val="clear" w:color="auto" w:fill="auto"/>
            <w:tcMar>
              <w:top w:w="80" w:type="dxa"/>
              <w:left w:w="80" w:type="dxa"/>
              <w:bottom w:w="80" w:type="dxa"/>
              <w:right w:w="80" w:type="dxa"/>
            </w:tcMar>
          </w:tcPr>
          <w:p w14:paraId="455AFD61" w14:textId="77777777" w:rsidR="004F1A76" w:rsidRDefault="002B5CD2">
            <w:pPr>
              <w:pStyle w:val="Body"/>
              <w:suppressAutoHyphens/>
              <w:spacing w:line="100" w:lineRule="atLeast"/>
              <w:jc w:val="center"/>
            </w:pPr>
            <w:r>
              <w:rPr>
                <w:sz w:val="20"/>
                <w:szCs w:val="20"/>
                <w:lang w:val="en-US"/>
              </w:rPr>
              <w:t>.727**</w:t>
            </w:r>
          </w:p>
        </w:tc>
        <w:tc>
          <w:tcPr>
            <w:tcW w:w="993" w:type="dxa"/>
            <w:tcBorders>
              <w:top w:val="nil"/>
              <w:left w:val="nil"/>
              <w:bottom w:val="nil"/>
              <w:right w:val="nil"/>
            </w:tcBorders>
            <w:shd w:val="clear" w:color="auto" w:fill="auto"/>
            <w:tcMar>
              <w:top w:w="80" w:type="dxa"/>
              <w:left w:w="80" w:type="dxa"/>
              <w:bottom w:w="80" w:type="dxa"/>
              <w:right w:w="80" w:type="dxa"/>
            </w:tcMar>
          </w:tcPr>
          <w:p w14:paraId="4EB7512C" w14:textId="77777777" w:rsidR="004F1A76" w:rsidRDefault="002B5CD2">
            <w:pPr>
              <w:pStyle w:val="Body"/>
              <w:suppressAutoHyphens/>
              <w:spacing w:line="100" w:lineRule="atLeast"/>
              <w:jc w:val="center"/>
            </w:pPr>
            <w:r>
              <w:rPr>
                <w:sz w:val="20"/>
                <w:szCs w:val="20"/>
                <w:lang w:val="en-US"/>
              </w:rPr>
              <w:t>-</w:t>
            </w:r>
          </w:p>
        </w:tc>
        <w:tc>
          <w:tcPr>
            <w:tcW w:w="850" w:type="dxa"/>
            <w:tcBorders>
              <w:top w:val="nil"/>
              <w:left w:val="nil"/>
              <w:bottom w:val="nil"/>
              <w:right w:val="nil"/>
            </w:tcBorders>
            <w:shd w:val="clear" w:color="auto" w:fill="auto"/>
            <w:tcMar>
              <w:top w:w="80" w:type="dxa"/>
              <w:left w:w="80" w:type="dxa"/>
              <w:bottom w:w="80" w:type="dxa"/>
              <w:right w:w="80" w:type="dxa"/>
            </w:tcMar>
          </w:tcPr>
          <w:p w14:paraId="69B1E424" w14:textId="77777777" w:rsidR="004F1A76" w:rsidRDefault="002B5CD2">
            <w:pPr>
              <w:pStyle w:val="Body"/>
              <w:suppressAutoHyphens/>
              <w:spacing w:line="100" w:lineRule="atLeast"/>
              <w:jc w:val="center"/>
            </w:pPr>
            <w:r>
              <w:rPr>
                <w:sz w:val="20"/>
                <w:szCs w:val="20"/>
                <w:lang w:val="en-US"/>
              </w:rPr>
              <w:t>23.00</w:t>
            </w:r>
          </w:p>
        </w:tc>
        <w:tc>
          <w:tcPr>
            <w:tcW w:w="994" w:type="dxa"/>
            <w:tcBorders>
              <w:top w:val="nil"/>
              <w:left w:val="nil"/>
              <w:bottom w:val="nil"/>
              <w:right w:val="nil"/>
            </w:tcBorders>
            <w:shd w:val="clear" w:color="auto" w:fill="auto"/>
            <w:tcMar>
              <w:top w:w="80" w:type="dxa"/>
              <w:left w:w="80" w:type="dxa"/>
              <w:bottom w:w="80" w:type="dxa"/>
              <w:right w:w="80" w:type="dxa"/>
            </w:tcMar>
          </w:tcPr>
          <w:p w14:paraId="688A2D24" w14:textId="77777777" w:rsidR="004F1A76" w:rsidRDefault="002B5CD2">
            <w:pPr>
              <w:pStyle w:val="Body"/>
              <w:suppressAutoHyphens/>
              <w:spacing w:line="100" w:lineRule="atLeast"/>
              <w:jc w:val="center"/>
            </w:pPr>
            <w:r>
              <w:rPr>
                <w:rFonts w:eastAsia="Calibri" w:cs="Calibri"/>
                <w:sz w:val="20"/>
                <w:szCs w:val="20"/>
                <w:lang w:val="en-US"/>
              </w:rPr>
              <w:t>10.47</w:t>
            </w:r>
          </w:p>
        </w:tc>
      </w:tr>
      <w:tr w:rsidR="004F1A76" w14:paraId="4108AAC5" w14:textId="77777777">
        <w:trPr>
          <w:trHeight w:val="217"/>
        </w:trPr>
        <w:tc>
          <w:tcPr>
            <w:tcW w:w="2546"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52CEAC1E" w14:textId="77777777" w:rsidR="004F1A76" w:rsidRDefault="002B5CD2">
            <w:pPr>
              <w:pStyle w:val="Body"/>
              <w:suppressAutoHyphens/>
              <w:spacing w:line="100" w:lineRule="atLeast"/>
            </w:pPr>
            <w:r>
              <w:rPr>
                <w:sz w:val="20"/>
                <w:szCs w:val="20"/>
                <w:lang w:val="en-US"/>
              </w:rPr>
              <w:t>Intolerance of uncertainty</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tcPr>
          <w:p w14:paraId="5DADD928" w14:textId="77777777" w:rsidR="004F1A76" w:rsidRDefault="002B5CD2">
            <w:pPr>
              <w:pStyle w:val="Body"/>
              <w:suppressAutoHyphens/>
              <w:spacing w:line="100" w:lineRule="atLeast"/>
              <w:jc w:val="center"/>
            </w:pPr>
            <w:r>
              <w:rPr>
                <w:sz w:val="20"/>
                <w:szCs w:val="20"/>
                <w:lang w:val="en-US"/>
              </w:rPr>
              <w:t>.607**</w:t>
            </w:r>
          </w:p>
        </w:tc>
        <w:tc>
          <w:tcPr>
            <w:tcW w:w="993" w:type="dxa"/>
            <w:tcBorders>
              <w:top w:val="nil"/>
              <w:left w:val="nil"/>
              <w:bottom w:val="single" w:sz="4" w:space="0" w:color="000000"/>
              <w:right w:val="nil"/>
            </w:tcBorders>
            <w:shd w:val="clear" w:color="auto" w:fill="auto"/>
            <w:tcMar>
              <w:top w:w="80" w:type="dxa"/>
              <w:left w:w="80" w:type="dxa"/>
              <w:bottom w:w="80" w:type="dxa"/>
              <w:right w:w="80" w:type="dxa"/>
            </w:tcMar>
          </w:tcPr>
          <w:p w14:paraId="7170C0B3" w14:textId="77777777" w:rsidR="004F1A76" w:rsidRDefault="002B5CD2">
            <w:pPr>
              <w:pStyle w:val="Body"/>
              <w:suppressAutoHyphens/>
              <w:spacing w:line="100" w:lineRule="atLeast"/>
              <w:jc w:val="center"/>
            </w:pPr>
            <w:r>
              <w:rPr>
                <w:sz w:val="20"/>
                <w:szCs w:val="20"/>
                <w:lang w:val="en-US"/>
              </w:rPr>
              <w:t>.734**</w:t>
            </w:r>
          </w:p>
        </w:tc>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14:paraId="0D9D85D2" w14:textId="77777777" w:rsidR="004F1A76" w:rsidRDefault="002B5CD2">
            <w:pPr>
              <w:pStyle w:val="Body"/>
              <w:suppressAutoHyphens/>
              <w:spacing w:line="100" w:lineRule="atLeast"/>
              <w:jc w:val="center"/>
            </w:pPr>
            <w:r>
              <w:rPr>
                <w:sz w:val="20"/>
                <w:szCs w:val="20"/>
                <w:lang w:val="en-US"/>
              </w:rPr>
              <w:t>49.68</w:t>
            </w:r>
          </w:p>
        </w:tc>
        <w:tc>
          <w:tcPr>
            <w:tcW w:w="994" w:type="dxa"/>
            <w:tcBorders>
              <w:top w:val="nil"/>
              <w:left w:val="nil"/>
              <w:bottom w:val="single" w:sz="4" w:space="0" w:color="000000"/>
              <w:right w:val="nil"/>
            </w:tcBorders>
            <w:shd w:val="clear" w:color="auto" w:fill="auto"/>
            <w:tcMar>
              <w:top w:w="80" w:type="dxa"/>
              <w:left w:w="80" w:type="dxa"/>
              <w:bottom w:w="80" w:type="dxa"/>
              <w:right w:w="80" w:type="dxa"/>
            </w:tcMar>
          </w:tcPr>
          <w:p w14:paraId="6F238741" w14:textId="77777777" w:rsidR="004F1A76" w:rsidRDefault="002B5CD2">
            <w:pPr>
              <w:pStyle w:val="Body"/>
              <w:suppressAutoHyphens/>
              <w:spacing w:line="100" w:lineRule="atLeast"/>
              <w:jc w:val="center"/>
            </w:pPr>
            <w:r>
              <w:rPr>
                <w:rFonts w:eastAsia="Calibri" w:cs="Calibri"/>
                <w:sz w:val="20"/>
                <w:szCs w:val="20"/>
                <w:lang w:val="en-US"/>
              </w:rPr>
              <w:t>13.29</w:t>
            </w:r>
          </w:p>
        </w:tc>
      </w:tr>
      <w:tr w:rsidR="004F1A76" w14:paraId="7A82A227" w14:textId="77777777">
        <w:trPr>
          <w:trHeight w:val="239"/>
        </w:trPr>
        <w:tc>
          <w:tcPr>
            <w:tcW w:w="1303" w:type="dxa"/>
            <w:tcBorders>
              <w:top w:val="single" w:sz="4" w:space="0" w:color="000000"/>
              <w:left w:val="nil"/>
              <w:bottom w:val="nil"/>
              <w:right w:val="nil"/>
            </w:tcBorders>
            <w:shd w:val="clear" w:color="auto" w:fill="auto"/>
            <w:tcMar>
              <w:top w:w="80" w:type="dxa"/>
              <w:left w:w="80" w:type="dxa"/>
              <w:bottom w:w="80" w:type="dxa"/>
              <w:right w:w="80" w:type="dxa"/>
            </w:tcMar>
          </w:tcPr>
          <w:p w14:paraId="048C1F9C" w14:textId="77777777" w:rsidR="004F1A76" w:rsidRDefault="002B5CD2">
            <w:pPr>
              <w:pStyle w:val="Body"/>
              <w:suppressAutoHyphens/>
              <w:spacing w:line="100" w:lineRule="atLeast"/>
            </w:pPr>
            <w:r>
              <w:rPr>
                <w:rFonts w:eastAsia="Calibri" w:cs="Calibri"/>
                <w:sz w:val="20"/>
                <w:szCs w:val="20"/>
                <w:lang w:val="en-US"/>
              </w:rPr>
              <w:t xml:space="preserve">** </w:t>
            </w:r>
            <w:r>
              <w:rPr>
                <w:rFonts w:eastAsia="Calibri" w:cs="Calibri"/>
                <w:i/>
                <w:iCs/>
                <w:sz w:val="20"/>
                <w:szCs w:val="20"/>
                <w:lang w:val="en-US"/>
              </w:rPr>
              <w:t>p</w:t>
            </w:r>
            <w:r>
              <w:rPr>
                <w:rFonts w:eastAsia="Calibri" w:cs="Calibri"/>
                <w:sz w:val="20"/>
                <w:szCs w:val="20"/>
                <w:lang w:val="en-US"/>
              </w:rPr>
              <w:t xml:space="preserve"> &lt; .01</w:t>
            </w:r>
          </w:p>
        </w:tc>
        <w:tc>
          <w:tcPr>
            <w:tcW w:w="5214" w:type="dxa"/>
            <w:gridSpan w:val="5"/>
            <w:tcBorders>
              <w:top w:val="single" w:sz="4" w:space="0" w:color="000000"/>
              <w:left w:val="nil"/>
              <w:bottom w:val="nil"/>
              <w:right w:val="nil"/>
            </w:tcBorders>
            <w:shd w:val="clear" w:color="auto" w:fill="auto"/>
            <w:tcMar>
              <w:top w:w="80" w:type="dxa"/>
              <w:left w:w="80" w:type="dxa"/>
              <w:bottom w:w="80" w:type="dxa"/>
              <w:right w:w="80" w:type="dxa"/>
            </w:tcMar>
          </w:tcPr>
          <w:p w14:paraId="0EA5678F" w14:textId="77777777" w:rsidR="004F1A76" w:rsidRDefault="004F1A76"/>
        </w:tc>
      </w:tr>
    </w:tbl>
    <w:p w14:paraId="00939DC5" w14:textId="77777777" w:rsidR="004F1A76" w:rsidRDefault="004F1A76">
      <w:pPr>
        <w:pStyle w:val="Body"/>
        <w:keepNext/>
        <w:widowControl w:val="0"/>
        <w:suppressAutoHyphens/>
        <w:spacing w:after="200"/>
        <w:rPr>
          <w:i/>
          <w:iCs/>
          <w:color w:val="44546A"/>
          <w:sz w:val="20"/>
          <w:szCs w:val="20"/>
          <w:u w:color="44546A"/>
        </w:rPr>
      </w:pPr>
    </w:p>
    <w:p w14:paraId="3A183BC0" w14:textId="77777777" w:rsidR="004F1A76" w:rsidRDefault="004F1A76">
      <w:pPr>
        <w:pStyle w:val="Prrafocomn"/>
        <w:rPr>
          <w:rStyle w:val="Nmerodepgina"/>
        </w:rPr>
      </w:pPr>
    </w:p>
    <w:p w14:paraId="4EB8FC88" w14:textId="2BF341F6" w:rsidR="004F1A76" w:rsidRDefault="002B5CD2">
      <w:pPr>
        <w:pStyle w:val="Prrafocomn"/>
        <w:rPr>
          <w:rStyle w:val="Nmerodepgina"/>
        </w:rPr>
      </w:pPr>
      <w:r>
        <w:rPr>
          <w:rStyle w:val="Nmerodepgina"/>
        </w:rPr>
        <w:t xml:space="preserve">Regression analyses are presented in Table 3. A significant effect of IU on anxiety and on depressive symptoms was observed. The variance explained was larger for anxiety than for depressive symptoms. Thus, the more the IU over the pandemic, the higher the anxiety and the depression. A minor effect of age and gender was also found, although the </w:t>
      </w:r>
      <w:r>
        <w:rPr>
          <w:i/>
          <w:iCs/>
        </w:rPr>
        <w:t>β</w:t>
      </w:r>
      <w:r>
        <w:rPr>
          <w:rStyle w:val="Nmerodepgina"/>
        </w:rPr>
        <w:t xml:space="preserve"> coefficients were low and, for gender, close to zero. The effect size and the power of both models </w:t>
      </w:r>
      <w:del w:id="63" w:author="M" w:date="2020-09-09T14:06:00Z">
        <w:r w:rsidDel="0060049A">
          <w:rPr>
            <w:rStyle w:val="Nmerodepgina"/>
          </w:rPr>
          <w:delText xml:space="preserve">was </w:delText>
        </w:r>
      </w:del>
      <w:ins w:id="64" w:author="M" w:date="2020-09-09T14:06:00Z">
        <w:r w:rsidR="0060049A">
          <w:rPr>
            <w:rStyle w:val="Nmerodepgina"/>
          </w:rPr>
          <w:t xml:space="preserve">were </w:t>
        </w:r>
      </w:ins>
      <w:r>
        <w:rPr>
          <w:rStyle w:val="Nmerodepgina"/>
        </w:rPr>
        <w:t>very large, although it was larger for anxiety levels.</w:t>
      </w:r>
    </w:p>
    <w:p w14:paraId="29BCD329" w14:textId="77777777" w:rsidR="004F1A76" w:rsidRDefault="004F1A76">
      <w:pPr>
        <w:pStyle w:val="Prrafocomn"/>
        <w:rPr>
          <w:rStyle w:val="Nmerodepgina"/>
        </w:rPr>
      </w:pPr>
    </w:p>
    <w:p w14:paraId="4BFD98FF" w14:textId="77777777" w:rsidR="004F1A76" w:rsidRPr="008F68F7" w:rsidRDefault="002B5CD2">
      <w:pPr>
        <w:pStyle w:val="Body"/>
        <w:keepNext/>
        <w:suppressAutoHyphens/>
        <w:spacing w:after="200" w:line="100" w:lineRule="atLeast"/>
        <w:rPr>
          <w:i/>
          <w:iCs/>
          <w:sz w:val="18"/>
          <w:szCs w:val="18"/>
          <w:lang w:val="en-US"/>
        </w:rPr>
      </w:pPr>
      <w:r>
        <w:rPr>
          <w:color w:val="00000A"/>
          <w:sz w:val="20"/>
          <w:szCs w:val="20"/>
          <w:u w:color="00000A"/>
          <w:lang w:val="en-US"/>
        </w:rPr>
        <w:t xml:space="preserve">Table </w:t>
      </w:r>
      <w:r>
        <w:rPr>
          <w:rFonts w:ascii="Calibri" w:eastAsia="Calibri" w:hAnsi="Calibri" w:cs="Calibri"/>
          <w:i/>
          <w:iCs/>
          <w:color w:val="44546A"/>
          <w:sz w:val="18"/>
          <w:szCs w:val="18"/>
          <w:u w:color="44546A"/>
          <w:lang w:val="en-US"/>
        </w:rPr>
        <w:t>3</w:t>
      </w:r>
      <w:r>
        <w:rPr>
          <w:rFonts w:ascii="Arial Unicode MS" w:eastAsia="Arial Unicode MS" w:hAnsi="Arial Unicode MS" w:cs="Arial Unicode MS"/>
          <w:color w:val="00000A"/>
          <w:sz w:val="20"/>
          <w:szCs w:val="20"/>
          <w:u w:color="00000A"/>
          <w:lang w:val="en-US"/>
        </w:rPr>
        <w:br/>
      </w:r>
      <w:r>
        <w:rPr>
          <w:i/>
          <w:iCs/>
          <w:color w:val="00000A"/>
          <w:sz w:val="20"/>
          <w:szCs w:val="20"/>
          <w:u w:color="00000A"/>
          <w:lang w:val="en-US"/>
        </w:rPr>
        <w:t>Multiple linear regression with anxiety and depressive symptoms as dependent variables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20"/>
        <w:gridCol w:w="1559"/>
        <w:gridCol w:w="2340"/>
        <w:gridCol w:w="2341"/>
      </w:tblGrid>
      <w:tr w:rsidR="004F1A76" w14:paraId="06C83C75" w14:textId="77777777">
        <w:trPr>
          <w:trHeight w:val="236"/>
        </w:trPr>
        <w:tc>
          <w:tcPr>
            <w:tcW w:w="4679"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5AE344F4" w14:textId="77777777" w:rsidR="004F1A76" w:rsidRDefault="004F1A76"/>
        </w:tc>
        <w:tc>
          <w:tcPr>
            <w:tcW w:w="2340" w:type="dxa"/>
            <w:tcBorders>
              <w:top w:val="single" w:sz="4" w:space="0" w:color="000000"/>
              <w:left w:val="nil"/>
              <w:bottom w:val="nil"/>
              <w:right w:val="nil"/>
            </w:tcBorders>
            <w:shd w:val="clear" w:color="auto" w:fill="auto"/>
            <w:tcMar>
              <w:top w:w="80" w:type="dxa"/>
              <w:left w:w="80" w:type="dxa"/>
              <w:bottom w:w="80" w:type="dxa"/>
              <w:right w:w="80" w:type="dxa"/>
            </w:tcMar>
          </w:tcPr>
          <w:p w14:paraId="5BD92812" w14:textId="77777777" w:rsidR="004F1A76" w:rsidRDefault="002B5CD2">
            <w:pPr>
              <w:pStyle w:val="Body"/>
              <w:suppressAutoHyphens/>
              <w:spacing w:line="100" w:lineRule="atLeast"/>
              <w:jc w:val="center"/>
            </w:pPr>
            <w:r>
              <w:rPr>
                <w:sz w:val="22"/>
                <w:szCs w:val="22"/>
                <w:lang w:val="en-US"/>
              </w:rPr>
              <w:t>Anxiety</w:t>
            </w:r>
          </w:p>
        </w:tc>
        <w:tc>
          <w:tcPr>
            <w:tcW w:w="2340" w:type="dxa"/>
            <w:tcBorders>
              <w:top w:val="single" w:sz="4" w:space="0" w:color="000000"/>
              <w:left w:val="nil"/>
              <w:bottom w:val="nil"/>
              <w:right w:val="nil"/>
            </w:tcBorders>
            <w:shd w:val="clear" w:color="auto" w:fill="auto"/>
            <w:tcMar>
              <w:top w:w="80" w:type="dxa"/>
              <w:left w:w="80" w:type="dxa"/>
              <w:bottom w:w="80" w:type="dxa"/>
              <w:right w:w="80" w:type="dxa"/>
            </w:tcMar>
          </w:tcPr>
          <w:p w14:paraId="34E315CD" w14:textId="77777777" w:rsidR="004F1A76" w:rsidRDefault="002B5CD2">
            <w:pPr>
              <w:pStyle w:val="Body"/>
              <w:suppressAutoHyphens/>
              <w:spacing w:line="100" w:lineRule="atLeast"/>
              <w:jc w:val="center"/>
            </w:pPr>
            <w:r>
              <w:rPr>
                <w:rFonts w:eastAsia="Calibri" w:cs="Calibri"/>
                <w:sz w:val="22"/>
                <w:szCs w:val="22"/>
                <w:lang w:val="en-US"/>
              </w:rPr>
              <w:t>Depression</w:t>
            </w:r>
          </w:p>
        </w:tc>
      </w:tr>
      <w:tr w:rsidR="004F1A76" w14:paraId="71120606" w14:textId="77777777">
        <w:trPr>
          <w:trHeight w:val="236"/>
        </w:trPr>
        <w:tc>
          <w:tcPr>
            <w:tcW w:w="4679"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4AC405F5" w14:textId="77777777" w:rsidR="004F1A76" w:rsidRDefault="004F1A76"/>
        </w:tc>
        <w:tc>
          <w:tcPr>
            <w:tcW w:w="2340" w:type="dxa"/>
            <w:tcBorders>
              <w:top w:val="nil"/>
              <w:left w:val="nil"/>
              <w:bottom w:val="single" w:sz="4" w:space="0" w:color="000000"/>
              <w:right w:val="nil"/>
            </w:tcBorders>
            <w:shd w:val="clear" w:color="auto" w:fill="auto"/>
            <w:tcMar>
              <w:top w:w="80" w:type="dxa"/>
              <w:left w:w="80" w:type="dxa"/>
              <w:bottom w:w="80" w:type="dxa"/>
              <w:right w:w="80" w:type="dxa"/>
            </w:tcMar>
          </w:tcPr>
          <w:p w14:paraId="5D255D59" w14:textId="77777777" w:rsidR="004F1A76" w:rsidRDefault="002B5CD2">
            <w:pPr>
              <w:pStyle w:val="Body"/>
              <w:suppressAutoHyphens/>
              <w:spacing w:line="100" w:lineRule="atLeast"/>
              <w:jc w:val="center"/>
            </w:pPr>
            <w:r>
              <w:rPr>
                <w:i/>
                <w:iCs/>
                <w:sz w:val="22"/>
                <w:szCs w:val="22"/>
                <w:lang w:val="en-US"/>
              </w:rPr>
              <w:t>β</w:t>
            </w:r>
          </w:p>
        </w:tc>
        <w:tc>
          <w:tcPr>
            <w:tcW w:w="2340" w:type="dxa"/>
            <w:tcBorders>
              <w:top w:val="nil"/>
              <w:left w:val="nil"/>
              <w:bottom w:val="single" w:sz="4" w:space="0" w:color="000000"/>
              <w:right w:val="nil"/>
            </w:tcBorders>
            <w:shd w:val="clear" w:color="auto" w:fill="auto"/>
            <w:tcMar>
              <w:top w:w="80" w:type="dxa"/>
              <w:left w:w="80" w:type="dxa"/>
              <w:bottom w:w="80" w:type="dxa"/>
              <w:right w:w="80" w:type="dxa"/>
            </w:tcMar>
          </w:tcPr>
          <w:p w14:paraId="7D7AF4E6" w14:textId="77777777" w:rsidR="004F1A76" w:rsidRDefault="002B5CD2">
            <w:pPr>
              <w:pStyle w:val="Body"/>
              <w:suppressAutoHyphens/>
              <w:spacing w:line="100" w:lineRule="atLeast"/>
              <w:jc w:val="center"/>
            </w:pPr>
            <w:r>
              <w:rPr>
                <w:rFonts w:eastAsia="Calibri" w:cs="Calibri"/>
                <w:i/>
                <w:iCs/>
                <w:sz w:val="22"/>
                <w:szCs w:val="22"/>
                <w:lang w:val="en-US"/>
              </w:rPr>
              <w:t>β</w:t>
            </w:r>
          </w:p>
        </w:tc>
      </w:tr>
      <w:tr w:rsidR="004F1A76" w14:paraId="31E6C72B" w14:textId="77777777">
        <w:trPr>
          <w:trHeight w:val="236"/>
        </w:trPr>
        <w:tc>
          <w:tcPr>
            <w:tcW w:w="4679"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5B7E18BA" w14:textId="77777777" w:rsidR="004F1A76" w:rsidRDefault="002B5CD2">
            <w:pPr>
              <w:pStyle w:val="Body"/>
              <w:suppressAutoHyphens/>
              <w:spacing w:line="100" w:lineRule="atLeast"/>
              <w:jc w:val="both"/>
            </w:pPr>
            <w:r>
              <w:rPr>
                <w:sz w:val="22"/>
                <w:szCs w:val="22"/>
                <w:lang w:val="en-US"/>
              </w:rPr>
              <w:t>Intolerance of uncertainty</w:t>
            </w:r>
          </w:p>
        </w:tc>
        <w:tc>
          <w:tcPr>
            <w:tcW w:w="2340" w:type="dxa"/>
            <w:tcBorders>
              <w:top w:val="single" w:sz="4" w:space="0" w:color="000000"/>
              <w:left w:val="nil"/>
              <w:bottom w:val="nil"/>
              <w:right w:val="nil"/>
            </w:tcBorders>
            <w:shd w:val="clear" w:color="auto" w:fill="auto"/>
            <w:tcMar>
              <w:top w:w="80" w:type="dxa"/>
              <w:left w:w="80" w:type="dxa"/>
              <w:bottom w:w="80" w:type="dxa"/>
              <w:right w:w="80" w:type="dxa"/>
            </w:tcMar>
          </w:tcPr>
          <w:p w14:paraId="0F877DDA" w14:textId="77777777" w:rsidR="004F1A76" w:rsidRDefault="002B5CD2">
            <w:pPr>
              <w:pStyle w:val="Body"/>
              <w:suppressAutoHyphens/>
              <w:spacing w:line="100" w:lineRule="atLeast"/>
              <w:jc w:val="center"/>
            </w:pPr>
            <w:r>
              <w:rPr>
                <w:sz w:val="22"/>
                <w:szCs w:val="22"/>
                <w:lang w:val="en-US"/>
              </w:rPr>
              <w:t>.73**</w:t>
            </w:r>
          </w:p>
        </w:tc>
        <w:tc>
          <w:tcPr>
            <w:tcW w:w="2340" w:type="dxa"/>
            <w:tcBorders>
              <w:top w:val="single" w:sz="4" w:space="0" w:color="000000"/>
              <w:left w:val="nil"/>
              <w:bottom w:val="nil"/>
              <w:right w:val="nil"/>
            </w:tcBorders>
            <w:shd w:val="clear" w:color="auto" w:fill="auto"/>
            <w:tcMar>
              <w:top w:w="80" w:type="dxa"/>
              <w:left w:w="80" w:type="dxa"/>
              <w:bottom w:w="80" w:type="dxa"/>
              <w:right w:w="80" w:type="dxa"/>
            </w:tcMar>
          </w:tcPr>
          <w:p w14:paraId="5BF3C559" w14:textId="77777777" w:rsidR="004F1A76" w:rsidRDefault="002B5CD2">
            <w:pPr>
              <w:pStyle w:val="Body"/>
              <w:suppressAutoHyphens/>
              <w:spacing w:line="100" w:lineRule="atLeast"/>
              <w:jc w:val="center"/>
            </w:pPr>
            <w:r>
              <w:rPr>
                <w:rFonts w:eastAsia="Calibri" w:cs="Calibri"/>
                <w:sz w:val="22"/>
                <w:szCs w:val="22"/>
                <w:lang w:val="en-US"/>
              </w:rPr>
              <w:t>.58**</w:t>
            </w:r>
          </w:p>
        </w:tc>
      </w:tr>
      <w:tr w:rsidR="004F1A76" w14:paraId="2336E503" w14:textId="77777777">
        <w:trPr>
          <w:trHeight w:val="231"/>
        </w:trPr>
        <w:tc>
          <w:tcPr>
            <w:tcW w:w="4679" w:type="dxa"/>
            <w:gridSpan w:val="2"/>
            <w:tcBorders>
              <w:top w:val="nil"/>
              <w:left w:val="nil"/>
              <w:bottom w:val="nil"/>
              <w:right w:val="nil"/>
            </w:tcBorders>
            <w:shd w:val="clear" w:color="auto" w:fill="auto"/>
            <w:tcMar>
              <w:top w:w="80" w:type="dxa"/>
              <w:left w:w="80" w:type="dxa"/>
              <w:bottom w:w="80" w:type="dxa"/>
              <w:right w:w="80" w:type="dxa"/>
            </w:tcMar>
          </w:tcPr>
          <w:p w14:paraId="7D737C4F" w14:textId="77777777" w:rsidR="004F1A76" w:rsidRDefault="002B5CD2">
            <w:pPr>
              <w:pStyle w:val="Body"/>
              <w:suppressAutoHyphens/>
              <w:spacing w:line="100" w:lineRule="atLeast"/>
              <w:jc w:val="both"/>
            </w:pPr>
            <w:r>
              <w:rPr>
                <w:sz w:val="22"/>
                <w:szCs w:val="22"/>
                <w:lang w:val="en-US"/>
              </w:rPr>
              <w:t>Age</w:t>
            </w:r>
          </w:p>
        </w:tc>
        <w:tc>
          <w:tcPr>
            <w:tcW w:w="2340" w:type="dxa"/>
            <w:tcBorders>
              <w:top w:val="nil"/>
              <w:left w:val="nil"/>
              <w:bottom w:val="nil"/>
              <w:right w:val="nil"/>
            </w:tcBorders>
            <w:shd w:val="clear" w:color="auto" w:fill="auto"/>
            <w:tcMar>
              <w:top w:w="80" w:type="dxa"/>
              <w:left w:w="80" w:type="dxa"/>
              <w:bottom w:w="80" w:type="dxa"/>
              <w:right w:w="80" w:type="dxa"/>
            </w:tcMar>
          </w:tcPr>
          <w:p w14:paraId="5274CBAC" w14:textId="77777777" w:rsidR="004F1A76" w:rsidRDefault="002B5CD2">
            <w:pPr>
              <w:pStyle w:val="Body"/>
              <w:suppressAutoHyphens/>
              <w:spacing w:line="100" w:lineRule="atLeast"/>
              <w:jc w:val="center"/>
            </w:pPr>
            <w:r>
              <w:rPr>
                <w:sz w:val="22"/>
                <w:szCs w:val="22"/>
                <w:lang w:val="en-US"/>
              </w:rPr>
              <w:t>-.10**</w:t>
            </w:r>
          </w:p>
        </w:tc>
        <w:tc>
          <w:tcPr>
            <w:tcW w:w="2340" w:type="dxa"/>
            <w:tcBorders>
              <w:top w:val="nil"/>
              <w:left w:val="nil"/>
              <w:bottom w:val="nil"/>
              <w:right w:val="nil"/>
            </w:tcBorders>
            <w:shd w:val="clear" w:color="auto" w:fill="auto"/>
            <w:tcMar>
              <w:top w:w="80" w:type="dxa"/>
              <w:left w:w="80" w:type="dxa"/>
              <w:bottom w:w="80" w:type="dxa"/>
              <w:right w:w="80" w:type="dxa"/>
            </w:tcMar>
          </w:tcPr>
          <w:p w14:paraId="65B671C1" w14:textId="77777777" w:rsidR="004F1A76" w:rsidRDefault="002B5CD2">
            <w:pPr>
              <w:pStyle w:val="Body"/>
              <w:suppressAutoHyphens/>
              <w:spacing w:line="100" w:lineRule="atLeast"/>
              <w:jc w:val="center"/>
            </w:pPr>
            <w:r>
              <w:rPr>
                <w:rFonts w:eastAsia="Calibri" w:cs="Calibri"/>
                <w:sz w:val="22"/>
                <w:szCs w:val="22"/>
                <w:lang w:val="en-US"/>
              </w:rPr>
              <w:t>-.21**</w:t>
            </w:r>
          </w:p>
        </w:tc>
      </w:tr>
      <w:tr w:rsidR="004F1A76" w14:paraId="64E173E7" w14:textId="77777777">
        <w:trPr>
          <w:trHeight w:val="236"/>
        </w:trPr>
        <w:tc>
          <w:tcPr>
            <w:tcW w:w="4679"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0BFC6D26" w14:textId="77777777" w:rsidR="004F1A76" w:rsidRDefault="002B5CD2">
            <w:pPr>
              <w:pStyle w:val="Body"/>
              <w:suppressAutoHyphens/>
              <w:spacing w:line="100" w:lineRule="atLeast"/>
              <w:jc w:val="both"/>
            </w:pPr>
            <w:r>
              <w:rPr>
                <w:sz w:val="22"/>
                <w:szCs w:val="22"/>
                <w:lang w:val="en-US"/>
              </w:rPr>
              <w:t>Gender</w:t>
            </w:r>
          </w:p>
        </w:tc>
        <w:tc>
          <w:tcPr>
            <w:tcW w:w="2340" w:type="dxa"/>
            <w:tcBorders>
              <w:top w:val="nil"/>
              <w:left w:val="nil"/>
              <w:bottom w:val="single" w:sz="4" w:space="0" w:color="000000"/>
              <w:right w:val="nil"/>
            </w:tcBorders>
            <w:shd w:val="clear" w:color="auto" w:fill="auto"/>
            <w:tcMar>
              <w:top w:w="80" w:type="dxa"/>
              <w:left w:w="80" w:type="dxa"/>
              <w:bottom w:w="80" w:type="dxa"/>
              <w:right w:w="80" w:type="dxa"/>
            </w:tcMar>
          </w:tcPr>
          <w:p w14:paraId="6DF40219" w14:textId="77777777" w:rsidR="004F1A76" w:rsidRDefault="002B5CD2">
            <w:pPr>
              <w:pStyle w:val="Body"/>
              <w:suppressAutoHyphens/>
              <w:spacing w:line="100" w:lineRule="atLeast"/>
              <w:jc w:val="center"/>
            </w:pPr>
            <w:r>
              <w:rPr>
                <w:sz w:val="22"/>
                <w:szCs w:val="22"/>
                <w:lang w:val="en-US"/>
              </w:rPr>
              <w:t>-.03*</w:t>
            </w:r>
          </w:p>
        </w:tc>
        <w:tc>
          <w:tcPr>
            <w:tcW w:w="2340" w:type="dxa"/>
            <w:tcBorders>
              <w:top w:val="nil"/>
              <w:left w:val="nil"/>
              <w:bottom w:val="single" w:sz="4" w:space="0" w:color="000000"/>
              <w:right w:val="nil"/>
            </w:tcBorders>
            <w:shd w:val="clear" w:color="auto" w:fill="auto"/>
            <w:tcMar>
              <w:top w:w="80" w:type="dxa"/>
              <w:left w:w="80" w:type="dxa"/>
              <w:bottom w:w="80" w:type="dxa"/>
              <w:right w:w="80" w:type="dxa"/>
            </w:tcMar>
          </w:tcPr>
          <w:p w14:paraId="45017B3C" w14:textId="77777777" w:rsidR="004F1A76" w:rsidRDefault="002B5CD2">
            <w:pPr>
              <w:pStyle w:val="Body"/>
              <w:suppressAutoHyphens/>
              <w:spacing w:line="100" w:lineRule="atLeast"/>
              <w:jc w:val="center"/>
            </w:pPr>
            <w:r>
              <w:rPr>
                <w:rFonts w:eastAsia="Calibri" w:cs="Calibri"/>
                <w:sz w:val="22"/>
                <w:szCs w:val="22"/>
                <w:lang w:val="en-US"/>
              </w:rPr>
              <w:t>-.06**</w:t>
            </w:r>
          </w:p>
        </w:tc>
      </w:tr>
      <w:tr w:rsidR="004F1A76" w14:paraId="2E6C7CAD" w14:textId="77777777">
        <w:trPr>
          <w:trHeight w:val="241"/>
        </w:trPr>
        <w:tc>
          <w:tcPr>
            <w:tcW w:w="467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8284D38" w14:textId="77777777" w:rsidR="004F1A76" w:rsidRDefault="002B5CD2">
            <w:pPr>
              <w:pStyle w:val="Body"/>
              <w:suppressAutoHyphens/>
              <w:spacing w:line="100" w:lineRule="atLeast"/>
              <w:jc w:val="center"/>
            </w:pPr>
            <w:r>
              <w:rPr>
                <w:i/>
                <w:iCs/>
                <w:sz w:val="22"/>
                <w:szCs w:val="22"/>
                <w:lang w:val="en-US"/>
              </w:rPr>
              <w:t>r</w:t>
            </w:r>
            <w:r>
              <w:rPr>
                <w:sz w:val="22"/>
                <w:szCs w:val="22"/>
                <w:vertAlign w:val="superscript"/>
                <w:lang w:val="en-US"/>
              </w:rPr>
              <w:t>2</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D27312F" w14:textId="77777777" w:rsidR="004F1A76" w:rsidRDefault="002B5CD2">
            <w:pPr>
              <w:pStyle w:val="Body"/>
              <w:suppressAutoHyphens/>
              <w:spacing w:line="100" w:lineRule="atLeast"/>
              <w:jc w:val="center"/>
            </w:pPr>
            <w:r>
              <w:rPr>
                <w:sz w:val="22"/>
                <w:szCs w:val="22"/>
                <w:lang w:val="en-US"/>
              </w:rPr>
              <w:t>.56</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96E217" w14:textId="77777777" w:rsidR="004F1A76" w:rsidRDefault="002B5CD2">
            <w:pPr>
              <w:pStyle w:val="Body"/>
              <w:suppressAutoHyphens/>
              <w:spacing w:line="100" w:lineRule="atLeast"/>
              <w:jc w:val="center"/>
            </w:pPr>
            <w:r>
              <w:rPr>
                <w:rFonts w:eastAsia="Calibri" w:cs="Calibri"/>
                <w:sz w:val="22"/>
                <w:szCs w:val="22"/>
                <w:lang w:val="en-US"/>
              </w:rPr>
              <w:t>.43</w:t>
            </w:r>
          </w:p>
        </w:tc>
      </w:tr>
      <w:tr w:rsidR="004F1A76" w14:paraId="77AE3E37" w14:textId="77777777">
        <w:trPr>
          <w:trHeight w:val="241"/>
        </w:trPr>
        <w:tc>
          <w:tcPr>
            <w:tcW w:w="467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2F7B70B" w14:textId="77777777" w:rsidR="004F1A76" w:rsidRDefault="002B5CD2">
            <w:pPr>
              <w:pStyle w:val="Body"/>
              <w:suppressAutoHyphens/>
              <w:spacing w:line="100" w:lineRule="atLeast"/>
              <w:jc w:val="center"/>
            </w:pPr>
            <w:r>
              <w:rPr>
                <w:sz w:val="22"/>
                <w:szCs w:val="22"/>
                <w:lang w:val="en-US"/>
              </w:rPr>
              <w:t xml:space="preserve">1- </w:t>
            </w:r>
            <w:r>
              <w:rPr>
                <w:i/>
                <w:iCs/>
                <w:sz w:val="22"/>
                <w:szCs w:val="22"/>
                <w:lang w:val="en-US"/>
              </w:rPr>
              <w:t>β</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435CB55" w14:textId="77777777" w:rsidR="004F1A76" w:rsidRDefault="002B5CD2">
            <w:pPr>
              <w:pStyle w:val="Body"/>
              <w:suppressAutoHyphens/>
              <w:spacing w:line="100" w:lineRule="atLeast"/>
              <w:jc w:val="center"/>
            </w:pPr>
            <w:r>
              <w:rPr>
                <w:sz w:val="22"/>
                <w:szCs w:val="22"/>
                <w:lang w:val="en-US"/>
              </w:rPr>
              <w:t>1.00</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EC64768" w14:textId="77777777" w:rsidR="004F1A76" w:rsidRDefault="002B5CD2">
            <w:pPr>
              <w:pStyle w:val="Body"/>
              <w:suppressAutoHyphens/>
              <w:spacing w:line="100" w:lineRule="atLeast"/>
              <w:jc w:val="center"/>
            </w:pPr>
            <w:r>
              <w:rPr>
                <w:sz w:val="22"/>
                <w:szCs w:val="22"/>
                <w:lang w:val="en-US"/>
              </w:rPr>
              <w:t>1.00</w:t>
            </w:r>
          </w:p>
        </w:tc>
      </w:tr>
      <w:tr w:rsidR="004F1A76" w14:paraId="154038F3" w14:textId="77777777">
        <w:trPr>
          <w:trHeight w:val="241"/>
        </w:trPr>
        <w:tc>
          <w:tcPr>
            <w:tcW w:w="467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295B139" w14:textId="77777777" w:rsidR="004F1A76" w:rsidRDefault="002B5CD2">
            <w:pPr>
              <w:pStyle w:val="Body"/>
              <w:suppressAutoHyphens/>
              <w:spacing w:line="100" w:lineRule="atLeast"/>
              <w:jc w:val="center"/>
            </w:pPr>
            <w:r>
              <w:rPr>
                <w:i/>
                <w:iCs/>
                <w:sz w:val="22"/>
                <w:szCs w:val="22"/>
                <w:lang w:val="en-US"/>
              </w:rPr>
              <w:t>f</w:t>
            </w:r>
            <w:r>
              <w:rPr>
                <w:i/>
                <w:iCs/>
                <w:sz w:val="22"/>
                <w:szCs w:val="22"/>
                <w:vertAlign w:val="superscript"/>
                <w:lang w:val="en-US"/>
              </w:rPr>
              <w:t>2</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3BCD19D" w14:textId="77777777" w:rsidR="004F1A76" w:rsidRDefault="002B5CD2">
            <w:pPr>
              <w:pStyle w:val="Body"/>
              <w:suppressAutoHyphens/>
              <w:spacing w:line="100" w:lineRule="atLeast"/>
              <w:jc w:val="center"/>
            </w:pPr>
            <w:r>
              <w:rPr>
                <w:sz w:val="22"/>
                <w:szCs w:val="22"/>
                <w:lang w:val="en-US"/>
              </w:rPr>
              <w:t>1.27</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DC26242" w14:textId="77777777" w:rsidR="004F1A76" w:rsidRDefault="002B5CD2">
            <w:pPr>
              <w:pStyle w:val="Body"/>
              <w:suppressAutoHyphens/>
              <w:spacing w:line="100" w:lineRule="atLeast"/>
              <w:jc w:val="center"/>
            </w:pPr>
            <w:r>
              <w:rPr>
                <w:sz w:val="22"/>
                <w:szCs w:val="22"/>
                <w:lang w:val="en-US"/>
              </w:rPr>
              <w:t>.75</w:t>
            </w:r>
          </w:p>
        </w:tc>
      </w:tr>
      <w:tr w:rsidR="004F1A76" w14:paraId="2CF67B4D" w14:textId="77777777">
        <w:trPr>
          <w:trHeight w:val="241"/>
        </w:trPr>
        <w:tc>
          <w:tcPr>
            <w:tcW w:w="467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BD573E1" w14:textId="77777777" w:rsidR="004F1A76" w:rsidRDefault="002B5CD2">
            <w:pPr>
              <w:pStyle w:val="Body"/>
              <w:suppressAutoHyphens/>
              <w:spacing w:line="100" w:lineRule="atLeast"/>
              <w:jc w:val="center"/>
            </w:pPr>
            <w:r>
              <w:rPr>
                <w:sz w:val="22"/>
                <w:szCs w:val="22"/>
                <w:lang w:val="en-US"/>
              </w:rPr>
              <w:t>F</w:t>
            </w:r>
            <w:r>
              <w:rPr>
                <w:sz w:val="22"/>
                <w:szCs w:val="22"/>
                <w:vertAlign w:val="subscript"/>
                <w:lang w:val="en-US"/>
              </w:rPr>
              <w:t>(3, 3801)</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6CB6205" w14:textId="77777777" w:rsidR="004F1A76" w:rsidRDefault="002B5CD2">
            <w:pPr>
              <w:pStyle w:val="Body"/>
              <w:suppressAutoHyphens/>
              <w:spacing w:line="100" w:lineRule="atLeast"/>
              <w:jc w:val="center"/>
            </w:pPr>
            <w:r>
              <w:rPr>
                <w:sz w:val="22"/>
                <w:szCs w:val="22"/>
                <w:lang w:val="en-US"/>
              </w:rPr>
              <w:t>1603.04**</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7C2724" w14:textId="77777777" w:rsidR="004F1A76" w:rsidRDefault="002B5CD2">
            <w:pPr>
              <w:pStyle w:val="Body"/>
              <w:suppressAutoHyphens/>
              <w:spacing w:line="100" w:lineRule="atLeast"/>
              <w:jc w:val="center"/>
            </w:pPr>
            <w:r>
              <w:rPr>
                <w:rFonts w:eastAsia="Calibri" w:cs="Calibri"/>
                <w:sz w:val="22"/>
                <w:szCs w:val="22"/>
                <w:lang w:val="en-US"/>
              </w:rPr>
              <w:t>951.99**</w:t>
            </w:r>
          </w:p>
        </w:tc>
      </w:tr>
      <w:tr w:rsidR="004F1A76" w14:paraId="0796943C" w14:textId="77777777">
        <w:trPr>
          <w:trHeight w:val="239"/>
        </w:trPr>
        <w:tc>
          <w:tcPr>
            <w:tcW w:w="3120" w:type="dxa"/>
            <w:tcBorders>
              <w:top w:val="single" w:sz="4" w:space="0" w:color="000000"/>
              <w:left w:val="nil"/>
              <w:bottom w:val="nil"/>
              <w:right w:val="nil"/>
            </w:tcBorders>
            <w:shd w:val="clear" w:color="auto" w:fill="auto"/>
            <w:tcMar>
              <w:top w:w="80" w:type="dxa"/>
              <w:left w:w="80" w:type="dxa"/>
              <w:bottom w:w="80" w:type="dxa"/>
              <w:right w:w="80" w:type="dxa"/>
            </w:tcMar>
          </w:tcPr>
          <w:p w14:paraId="06E5100B" w14:textId="77777777" w:rsidR="004F1A76" w:rsidRDefault="002B5CD2">
            <w:pPr>
              <w:pStyle w:val="Body"/>
              <w:suppressAutoHyphens/>
              <w:spacing w:line="100" w:lineRule="atLeast"/>
            </w:pPr>
            <w:r>
              <w:rPr>
                <w:rFonts w:eastAsia="Calibri" w:cs="Calibri"/>
                <w:sz w:val="18"/>
                <w:szCs w:val="18"/>
                <w:lang w:val="en-US"/>
              </w:rPr>
              <w:lastRenderedPageBreak/>
              <w:t xml:space="preserve">* </w:t>
            </w:r>
            <w:r>
              <w:rPr>
                <w:rFonts w:eastAsia="Calibri" w:cs="Calibri"/>
                <w:i/>
                <w:iCs/>
                <w:sz w:val="18"/>
                <w:szCs w:val="18"/>
                <w:lang w:val="en-US"/>
              </w:rPr>
              <w:t>p</w:t>
            </w:r>
            <w:r>
              <w:rPr>
                <w:rFonts w:eastAsia="Calibri" w:cs="Calibri"/>
                <w:sz w:val="18"/>
                <w:szCs w:val="18"/>
                <w:lang w:val="en-US"/>
              </w:rPr>
              <w:t xml:space="preserve"> &lt; .05; ** </w:t>
            </w:r>
            <w:r>
              <w:rPr>
                <w:rFonts w:eastAsia="Calibri" w:cs="Calibri"/>
                <w:i/>
                <w:iCs/>
                <w:sz w:val="18"/>
                <w:szCs w:val="18"/>
                <w:lang w:val="en-US"/>
              </w:rPr>
              <w:t>p</w:t>
            </w:r>
            <w:r>
              <w:rPr>
                <w:rFonts w:eastAsia="Calibri" w:cs="Calibri"/>
                <w:sz w:val="18"/>
                <w:szCs w:val="18"/>
                <w:lang w:val="en-US"/>
              </w:rPr>
              <w:t xml:space="preserve"> &lt; .01</w:t>
            </w:r>
          </w:p>
        </w:tc>
        <w:tc>
          <w:tcPr>
            <w:tcW w:w="624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1CA52C06" w14:textId="77777777" w:rsidR="004F1A76" w:rsidRDefault="004F1A76"/>
        </w:tc>
      </w:tr>
    </w:tbl>
    <w:p w14:paraId="36C18229" w14:textId="77777777" w:rsidR="004F1A76" w:rsidRDefault="004F1A76">
      <w:pPr>
        <w:pStyle w:val="Body"/>
        <w:keepNext/>
        <w:widowControl w:val="0"/>
        <w:suppressAutoHyphens/>
        <w:spacing w:after="200"/>
        <w:rPr>
          <w:i/>
          <w:iCs/>
          <w:sz w:val="18"/>
          <w:szCs w:val="18"/>
        </w:rPr>
      </w:pPr>
    </w:p>
    <w:p w14:paraId="38AB39DC" w14:textId="77777777" w:rsidR="004F1A76" w:rsidRDefault="004F1A76">
      <w:pPr>
        <w:pStyle w:val="Prrafocomn"/>
        <w:rPr>
          <w:rStyle w:val="Nmerodepgina"/>
        </w:rPr>
      </w:pPr>
    </w:p>
    <w:p w14:paraId="1BD77408" w14:textId="08DB9D73" w:rsidR="004F1A76" w:rsidRDefault="002B5CD2">
      <w:pPr>
        <w:pStyle w:val="Prrafocomn"/>
        <w:rPr>
          <w:rStyle w:val="Nmerodepgina"/>
        </w:rPr>
      </w:pPr>
      <w:r>
        <w:rPr>
          <w:rStyle w:val="Nmerodepgina"/>
        </w:rPr>
        <w:t xml:space="preserve">Finally, two factorial ANOVAs </w:t>
      </w:r>
      <w:del w:id="65" w:author="M" w:date="2020-09-09T14:07:00Z">
        <w:r w:rsidDel="0060049A">
          <w:rPr>
            <w:rStyle w:val="Nmerodepgina"/>
          </w:rPr>
          <w:delText xml:space="preserve">was </w:delText>
        </w:r>
      </w:del>
      <w:ins w:id="66" w:author="M" w:date="2020-09-09T14:07:00Z">
        <w:r w:rsidR="0060049A">
          <w:rPr>
            <w:rStyle w:val="Nmerodepgina"/>
          </w:rPr>
          <w:t xml:space="preserve">were </w:t>
        </w:r>
      </w:ins>
      <w:r>
        <w:rPr>
          <w:rStyle w:val="Nmerodepgina"/>
        </w:rPr>
        <w:t>performed to explore interaction effects between the independent variables (gender, age, IU) over anxiety and depressive symptoms. About anxiety (</w:t>
      </w:r>
      <w:r>
        <w:rPr>
          <w:i/>
          <w:iCs/>
        </w:rPr>
        <w:t xml:space="preserve">F </w:t>
      </w:r>
      <w:r>
        <w:rPr>
          <w:rStyle w:val="Nmerodepgina"/>
        </w:rPr>
        <w:t xml:space="preserve">= 172.427;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.436), although there were effects of gender (</w:t>
      </w:r>
      <w:r>
        <w:rPr>
          <w:i/>
          <w:iCs/>
        </w:rPr>
        <w:t xml:space="preserve">F </w:t>
      </w:r>
      <w:r>
        <w:rPr>
          <w:rStyle w:val="Nmerodepgina"/>
        </w:rPr>
        <w:t xml:space="preserve">= 6.351; </w:t>
      </w:r>
      <w:r>
        <w:rPr>
          <w:i/>
          <w:iCs/>
        </w:rPr>
        <w:t xml:space="preserve">p </w:t>
      </w:r>
      <w:r>
        <w:rPr>
          <w:rStyle w:val="Nmerodepgina"/>
        </w:rPr>
        <w:t xml:space="preserve">&lt; .01; </w:t>
      </w:r>
      <w:r>
        <w:rPr>
          <w:i/>
          <w:iCs/>
        </w:rPr>
        <w:t>η</w:t>
      </w:r>
      <w:r>
        <w:rPr>
          <w:i/>
          <w:iCs/>
          <w:vertAlign w:val="subscript"/>
        </w:rPr>
        <w:t>p</w:t>
      </w:r>
      <w:r>
        <w:rPr>
          <w:i/>
          <w:iCs/>
          <w:vertAlign w:val="superscript"/>
        </w:rPr>
        <w:t xml:space="preserve">2 </w:t>
      </w:r>
      <w:r>
        <w:rPr>
          <w:rStyle w:val="Nmerodepgina"/>
        </w:rPr>
        <w:t>= .002), age (</w:t>
      </w:r>
      <w:r>
        <w:rPr>
          <w:i/>
          <w:iCs/>
        </w:rPr>
        <w:t xml:space="preserve">F </w:t>
      </w:r>
      <w:r>
        <w:rPr>
          <w:rStyle w:val="Nmerodepgina"/>
        </w:rPr>
        <w:t xml:space="preserve">= 16.550;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.009), and IU (</w:t>
      </w:r>
      <w:r>
        <w:rPr>
          <w:i/>
          <w:iCs/>
        </w:rPr>
        <w:t xml:space="preserve">F </w:t>
      </w:r>
      <w:r>
        <w:rPr>
          <w:rStyle w:val="Nmerodepgina"/>
        </w:rPr>
        <w:t xml:space="preserve">= 259.210;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.120) separately, there were no interaction effects. Similarly, in depression (</w:t>
      </w:r>
      <w:r>
        <w:rPr>
          <w:i/>
          <w:iCs/>
        </w:rPr>
        <w:t xml:space="preserve">F </w:t>
      </w:r>
      <w:r>
        <w:rPr>
          <w:rStyle w:val="Nmerodepgina"/>
        </w:rPr>
        <w:t xml:space="preserve">= 105.847;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.322), there were effects of gender (</w:t>
      </w:r>
      <w:r>
        <w:rPr>
          <w:i/>
          <w:iCs/>
        </w:rPr>
        <w:t xml:space="preserve">F </w:t>
      </w:r>
      <w:r>
        <w:rPr>
          <w:rStyle w:val="Nmerodepgina"/>
        </w:rPr>
        <w:t xml:space="preserve">= 7.112;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.002), age (</w:t>
      </w:r>
      <w:r>
        <w:rPr>
          <w:i/>
          <w:iCs/>
        </w:rPr>
        <w:t xml:space="preserve">F </w:t>
      </w:r>
      <w:r>
        <w:rPr>
          <w:rStyle w:val="Nmerodepgina"/>
        </w:rPr>
        <w:t xml:space="preserve">= 41.492;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.021) and IU (</w:t>
      </w:r>
      <w:r>
        <w:rPr>
          <w:i/>
          <w:iCs/>
        </w:rPr>
        <w:t xml:space="preserve">F </w:t>
      </w:r>
      <w:r>
        <w:rPr>
          <w:rStyle w:val="Nmerodepgina"/>
        </w:rPr>
        <w:t xml:space="preserve">= 175.384;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xml:space="preserve">= .085), but no interaction effects. The results are presented in </w:t>
      </w:r>
      <w:r>
        <w:rPr>
          <w:i/>
          <w:iCs/>
        </w:rPr>
        <w:t>Figure 1</w:t>
      </w:r>
      <w:r>
        <w:rPr>
          <w:rStyle w:val="Nmerodepgina"/>
        </w:rPr>
        <w:t>.</w:t>
      </w:r>
    </w:p>
    <w:p w14:paraId="338B18D8" w14:textId="77777777" w:rsidR="004F1A76" w:rsidRDefault="002B5CD2">
      <w:pPr>
        <w:pStyle w:val="Prrafocomn"/>
        <w:ind w:firstLine="0"/>
        <w:rPr>
          <w:rStyle w:val="Nmerodepgina"/>
        </w:rPr>
      </w:pPr>
      <w:r>
        <w:rPr>
          <w:rStyle w:val="Nmerodepgina"/>
          <w:noProof/>
          <w:lang w:val="es-ES" w:eastAsia="es-ES"/>
        </w:rPr>
        <mc:AlternateContent>
          <mc:Choice Requires="wpg">
            <w:drawing>
              <wp:inline distT="0" distB="0" distL="0" distR="0" wp14:anchorId="62EFFE21" wp14:editId="2BF51EDE">
                <wp:extent cx="5890661" cy="5188018"/>
                <wp:effectExtent l="0" t="0" r="0" b="0"/>
                <wp:docPr id="1073741837" name="officeArt object" descr="Picture 1"/>
                <wp:cNvGraphicFramePr/>
                <a:graphic xmlns:a="http://schemas.openxmlformats.org/drawingml/2006/main">
                  <a:graphicData uri="http://schemas.microsoft.com/office/word/2010/wordprocessingGroup">
                    <wpg:wgp>
                      <wpg:cNvGrpSpPr/>
                      <wpg:grpSpPr>
                        <a:xfrm>
                          <a:off x="0" y="0"/>
                          <a:ext cx="5890661" cy="5188018"/>
                          <a:chOff x="0" y="0"/>
                          <a:chExt cx="5890660" cy="5188017"/>
                        </a:xfrm>
                      </wpg:grpSpPr>
                      <wps:wsp>
                        <wps:cNvPr id="1073741835" name="Shape 1073741835"/>
                        <wps:cNvSpPr/>
                        <wps:spPr>
                          <a:xfrm>
                            <a:off x="0" y="0"/>
                            <a:ext cx="5890662" cy="5188018"/>
                          </a:xfrm>
                          <a:prstGeom prst="rect">
                            <a:avLst/>
                          </a:prstGeom>
                          <a:solidFill>
                            <a:srgbClr val="FFFFFF"/>
                          </a:solidFill>
                          <a:ln w="12700" cap="flat">
                            <a:noFill/>
                            <a:miter lim="400000"/>
                          </a:ln>
                          <a:effectLst/>
                        </wps:spPr>
                        <wps:bodyPr/>
                      </wps:wsp>
                      <pic:pic xmlns:pic="http://schemas.openxmlformats.org/drawingml/2006/picture">
                        <pic:nvPicPr>
                          <pic:cNvPr id="1073741836" name="image6.png"/>
                          <pic:cNvPicPr>
                            <a:picLocks noChangeAspect="1"/>
                          </pic:cNvPicPr>
                        </pic:nvPicPr>
                        <pic:blipFill>
                          <a:blip r:embed="rId12"/>
                          <a:stretch>
                            <a:fillRect/>
                          </a:stretch>
                        </pic:blipFill>
                        <pic:spPr>
                          <a:xfrm>
                            <a:off x="0" y="0"/>
                            <a:ext cx="5890662" cy="5188018"/>
                          </a:xfrm>
                          <a:prstGeom prst="rect">
                            <a:avLst/>
                          </a:prstGeom>
                          <a:ln w="12700" cap="flat">
                            <a:noFill/>
                            <a:miter lim="400000"/>
                          </a:ln>
                          <a:effectLst/>
                        </pic:spPr>
                      </pic:pic>
                    </wpg:wgp>
                  </a:graphicData>
                </a:graphic>
              </wp:inline>
            </w:drawing>
          </mc:Choice>
          <mc:Fallback>
            <w:pict>
              <v:group w14:anchorId="795D68B6" id="officeArt object" o:spid="_x0000_s1026" alt="Picture 1" style="width:463.85pt;height:408.5pt;mso-position-horizontal-relative:char;mso-position-vertical-relative:line" coordsize="58906,5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">
                <v:rect id="Shape 1073741835" o:spid="_x0000_s1027" style="position:absolute;width:58906;height:5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RA8cA&#10;AADjAAAADwAAAGRycy9kb3ducmV2LnhtbERPzUoDMRC+C75DGMGL2KR/bt02LUURevBi1wcYNuNm&#10;7WayJOl2+/ZGEDzO9z+b3eg6MVCIrWcN04kCQVx703Kj4bN6e1yBiAnZYOeZNFwpwm57e7PB0vgL&#10;f9BwTI3IIRxL1GBT6kspY23JYZz4njhzXz44TPkMjTQBLzncdXKm1JN02HJusNjTi6X6dDw7DUX4&#10;Xrik1HB9PrxXr8vKDg/nUev7u3G/BpFoTP/iP/fB5PmqmBeL6Wq+hN+fMgB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wUQPHAAAA4wAAAA8AAAAAAAAAAAAAAAAAmAIAAGRy&#10;cy9kb3ducmV2LnhtbFBLBQYAAAAABAAEAPUAAACMAw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8" type="#_x0000_t75" style="position:absolute;width:58906;height:5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4X43IAAAA4wAAAA8AAABkcnMvZG93bnJldi54bWxEj8FuwjAQRO+V+AdrkXorNg0lNMUghITE&#10;taEfsIq3Ttp4HWwX0r/HSJV63J2Zt7Pr7eh6caEQO88a5jMFgrjxpmOr4eN0eFqBiAnZYO+ZNPxS&#10;hO1m8rDGyvgrv9OlTlZkCMcKNbQpDZWUsWnJYZz5gThrnz44THkMVpqA1wx3vXxWaikddpwvtDjQ&#10;vqXmu/5xmXJ+tV/qvDuEPR0Xtnvhoi4LrR+n4+4NRKIx/Zv/0keT66uyKBfzVbGE+095AXJ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F+NyAAAAOMAAAAPAAAAAAAAAAAA&#10;AAAAAJ8CAABkcnMvZG93bnJldi54bWxQSwUGAAAAAAQABAD3AAAAlAMAAAAA&#10;" strokeweight="1pt">
                  <v:stroke miterlimit="4"/>
                  <v:imagedata r:id="rId13" o:title=""/>
                  <v:path arrowok="t"/>
                </v:shape>
                <w10:anchorlock/>
              </v:group>
            </w:pict>
          </mc:Fallback>
        </mc:AlternateContent>
      </w:r>
    </w:p>
    <w:p w14:paraId="7A44EA4F" w14:textId="77777777" w:rsidR="004F1A76" w:rsidRPr="008F68F7" w:rsidRDefault="002B5CD2">
      <w:pPr>
        <w:pStyle w:val="Body"/>
        <w:suppressAutoHyphens/>
        <w:spacing w:after="200" w:line="100" w:lineRule="atLeast"/>
        <w:rPr>
          <w:i/>
          <w:iCs/>
          <w:lang w:val="en-US"/>
        </w:rPr>
      </w:pPr>
      <w:r>
        <w:rPr>
          <w:i/>
          <w:iCs/>
          <w:color w:val="00000A"/>
          <w:sz w:val="18"/>
          <w:szCs w:val="18"/>
          <w:u w:color="00000A"/>
          <w:lang w:val="en-US"/>
        </w:rPr>
        <w:lastRenderedPageBreak/>
        <w:t xml:space="preserve">Figure </w:t>
      </w:r>
      <w:r>
        <w:rPr>
          <w:rFonts w:ascii="Calibri" w:eastAsia="Calibri" w:hAnsi="Calibri" w:cs="Calibri"/>
          <w:i/>
          <w:iCs/>
          <w:color w:val="44546A"/>
          <w:sz w:val="18"/>
          <w:szCs w:val="18"/>
          <w:u w:color="44546A"/>
          <w:lang w:val="en-US"/>
        </w:rPr>
        <w:t>1</w:t>
      </w:r>
      <w:r>
        <w:rPr>
          <w:i/>
          <w:iCs/>
          <w:color w:val="00000A"/>
          <w:sz w:val="18"/>
          <w:szCs w:val="18"/>
          <w:u w:color="00000A"/>
          <w:lang w:val="en-US"/>
        </w:rPr>
        <w:t xml:space="preserve">. </w:t>
      </w:r>
      <w:r>
        <w:rPr>
          <w:color w:val="00000A"/>
          <w:sz w:val="20"/>
          <w:szCs w:val="20"/>
          <w:u w:color="00000A"/>
          <w:lang w:val="en-US"/>
        </w:rPr>
        <w:t>Estimated mean for anxiety and depressive symptoms (i</w:t>
      </w:r>
      <w:r>
        <w:rPr>
          <w:color w:val="00000A"/>
          <w:sz w:val="18"/>
          <w:szCs w:val="18"/>
          <w:u w:color="00000A"/>
          <w:lang w:val="en-US"/>
        </w:rPr>
        <w:t xml:space="preserve">nteraction of dependent variables). </w:t>
      </w:r>
      <w:r>
        <w:rPr>
          <w:i/>
          <w:iCs/>
          <w:color w:val="00000A"/>
          <w:sz w:val="18"/>
          <w:szCs w:val="18"/>
          <w:u w:color="00000A"/>
          <w:lang w:val="en-US"/>
        </w:rPr>
        <w:t>Note</w:t>
      </w:r>
      <w:r>
        <w:rPr>
          <w:color w:val="00000A"/>
          <w:sz w:val="18"/>
          <w:szCs w:val="18"/>
          <w:u w:color="00000A"/>
          <w:lang w:val="en-US"/>
        </w:rPr>
        <w:t>: IU = Intolerance of Uncertainty</w:t>
      </w:r>
    </w:p>
    <w:p w14:paraId="40DDE2B8" w14:textId="77777777" w:rsidR="004F1A76" w:rsidRDefault="002B5CD2">
      <w:pPr>
        <w:pStyle w:val="Ttulosinternos"/>
      </w:pPr>
      <w:r>
        <w:rPr>
          <w:rStyle w:val="Nmerodepgina"/>
        </w:rPr>
        <w:t>Discussion</w:t>
      </w:r>
    </w:p>
    <w:p w14:paraId="1B4F76CD" w14:textId="7C3EC41D" w:rsidR="004F1A76" w:rsidRDefault="002B5CD2">
      <w:pPr>
        <w:pStyle w:val="Prrafocomn"/>
      </w:pPr>
      <w:r>
        <w:rPr>
          <w:rStyle w:val="Nmerodepgina"/>
        </w:rPr>
        <w:t xml:space="preserve">The COVID-19 pandemic represents an unprecedented challenge, so uncertainty distress is an evident and understandable reaction (Freeston et al., 2020). In this context, distress should not be pathologized, but supported and intervened so it does not lead to more serious problems. Our results indicate that IU over COVID-19 plays a fundamental role in the psychopathological symptoms of the population during confinement. This is consistent with what was reported by Satici et al. (2020), who found that IU had a significant direct effect on mental wellbeing during the COVID-19 pandemic. As Brooks et al. (2020) have pointed out, information is the key, so it is essential that people understand what is happening. Otherwise, the perceived distress may lead to over-engagement behaviors (e.g., breaking quarantine), aimed at trying to regain control and certainty over the situation and alleviate the distress (Freeston et al., 2020). </w:t>
      </w:r>
    </w:p>
    <w:p w14:paraId="528D54AA" w14:textId="77777777" w:rsidR="004F1A76" w:rsidRDefault="002B5CD2">
      <w:pPr>
        <w:pStyle w:val="Prrafocomn"/>
      </w:pPr>
      <w:r>
        <w:rPr>
          <w:rStyle w:val="Nmerodepgina"/>
        </w:rPr>
        <w:t>Few conclusions can be drawn from the data collected here about whether levels of anxiety and depression are higher than pre-pandemic measures. Regarding STAI, there are no Argentinean adaptation of the scale and no paper has explored its psychometric properties in our country. Although there are some previous studies in Argentina that have used the STAI, they focus on specific populations (e.g., clinical patients, university students; Biglieri &amp; Vetere, 2010; Goncalves Mo &amp; Rodríguez De Behrends, 2015), and generally work with a more limited number of participants (e.g., 200, 300). Similarly, the Argentinian adaptation of the BDI-II in general population (Brenlla &amp; Rodríguez, 2006) was carried out on a sample of 472 people, all of whom resided in the city of Buenos Aires (our sample included a larger number of participants, who also came from different Argentinean cities). A pre-pandemic measure could have been very enlightening in this matter, and would have allowed us to make valuable comparisons. However, the few published studies on mental health during the COVID-19 pandemic in other countries, have reported increases in the levels of anxiety and depression (Galindo-Vázquez et al., 2020; Ozamiz-Etxebarria, Dosil-Santamaria, Picaza-Gorrochategui, &amp; Idoiaga-Mondragon, 2020). Also previous studies have reported a negative psychological effect on the population due to the outbreak of other infectious diseases (Brooks et al., 2020; Mihashi et al., 2009). These studies highlight the importance of addressing both physical and mental health in this uncertain context.</w:t>
      </w:r>
    </w:p>
    <w:p w14:paraId="12F5CE75" w14:textId="77777777" w:rsidR="004F1A76" w:rsidRDefault="002B5CD2">
      <w:pPr>
        <w:pStyle w:val="Prrafocomn"/>
      </w:pPr>
      <w:r>
        <w:rPr>
          <w:rStyle w:val="Nmerodepgina"/>
        </w:rPr>
        <w:lastRenderedPageBreak/>
        <w:t>Findings are also aligned with previous studies (out of isolation periods) that point out the importance of IU as a transdiagnostic factor for different psychopathological disorders (Carleton et al., 2007; Katz, Rector, &amp; Laposa, 2017; McEvoy &amp; Mahoney, 2012; Norr et al., 2013; Toro et al., 2019). In this regard, Carleton et al. (2012) suggest that transdiagnostic approaches to psychological disorders consider underlying mechanisms across diagnostic categories and that IU represents a fundamental vulnerability for anxiety and depression. Moreover, the more intolerant a person is, the more their cognitions and emotions will be affected when he or she is exposed to uncertain situations (Dugas et al., 2004).</w:t>
      </w:r>
    </w:p>
    <w:p w14:paraId="7AFE2A07" w14:textId="77777777" w:rsidR="004F1A76" w:rsidRDefault="002B5CD2">
      <w:pPr>
        <w:pStyle w:val="Prrafocomn"/>
      </w:pPr>
      <w:r>
        <w:rPr>
          <w:rStyle w:val="Nmerodepgina"/>
        </w:rPr>
        <w:t xml:space="preserve">Nevertheless, previous studies usually report moderate relationships between the variables explored here. State anxiety and IU usually show relations that vary from .37 to .55 points (González, Ibáñez, Rovella, López, &amp; Padilla, 2013; Rodríguez De Behrends &amp; Brenlla, 2015; Toro, Alzate, Santana, &amp; Ramírez, 2018), and depression and IU relations ranged from .34 to .53 points (González et al., 2013; Toro et al., 2018). In contrast, the relationships found in this study between IU (over pandemic) and levels of anxiety and depression were significantly higher, indicating, at least exploratory, the importance of IU in this context. </w:t>
      </w:r>
    </w:p>
    <w:p w14:paraId="039F5259" w14:textId="0EF67C68" w:rsidR="004F1A76" w:rsidRDefault="002B5CD2">
      <w:pPr>
        <w:pStyle w:val="Prrafocomn"/>
      </w:pPr>
      <w:r>
        <w:rPr>
          <w:rStyle w:val="Nmerodepgina"/>
        </w:rPr>
        <w:t>Regarding age and gender, our results show that there is indeed an effect of these variables over anxiety, depression, and IU, although the effect is clearer for anxiety and depression, which is consistent with previous studies (e.g., Goldberg et al., 2003; McLean et al., 2011; Nolen-Hoeksema &amp; Aldao, 2011; Van de Velde et al., 2010). The effect size was smaller for IU, which may explain why some studies have found these differences (e.g., Dugas et al., 2004; Mertens et al., 2020; Sexton &amp; Dugas, 2009), while other researchers have not (e.g, Rodríguez de Behrends &amp; Brenlla, 2015; Tolin et al., 2003).</w:t>
      </w:r>
    </w:p>
    <w:p w14:paraId="1226C0EE" w14:textId="77777777" w:rsidR="004F1A76" w:rsidRDefault="002B5CD2">
      <w:pPr>
        <w:pStyle w:val="Prrafocomn"/>
      </w:pPr>
      <w:r>
        <w:rPr>
          <w:rStyle w:val="Nmerodepgina"/>
        </w:rPr>
        <w:t xml:space="preserve">Despite the evidence, some limitations should be considered. First, the sample used in the study, while large, was not probabilistic, so many findings cannot be generalized. In fact, a large proportion of people with university degrees (or even postgraduate) participated in the study, which does not represent the distribution of educational level in Argentina. Future studies should consider reaching lower-income social sectors to explore the psychological effects of the COVID-19 pandemic on this population. Also, the present study used self-report measures and was correlational in nature, so further research is needed to investigate IU through behavioral assessment tools (Ameral, Palm Reed, Cameron, &amp; Armstrong, 2014). Also, other distress </w:t>
      </w:r>
      <w:r>
        <w:rPr>
          <w:rStyle w:val="Nmerodepgina"/>
        </w:rPr>
        <w:lastRenderedPageBreak/>
        <w:t xml:space="preserve">tolerance aspects should be considered, such as tolerance of negative emotion, tolerance of frustration, or tolerance of ambiguity (Zvolensky et al., 2010). </w:t>
      </w:r>
    </w:p>
    <w:p w14:paraId="73C41E75" w14:textId="77777777" w:rsidR="004F1A76" w:rsidRDefault="002B5CD2">
      <w:pPr>
        <w:pStyle w:val="Prrafocomn"/>
      </w:pPr>
      <w:r>
        <w:rPr>
          <w:rStyle w:val="Nmerodepgina"/>
        </w:rPr>
        <w:t>In summary, health is an integrative construct, so the psychological effects of quarantine should be taken into account. Uncertainty, anxiety, depressive symptoms, distress, are normal consequences in a pandemic time, but maintaining good mental health is essential (Peitl, Zatezalo, &amp; Karlović, 2020) to avoid long-term problems (e.g., post-traumatic stress, Brooks et al., 2020) or challenges. In this matter, psychological intervention represents an</w:t>
      </w:r>
      <w:del w:id="67" w:author="M" w:date="2020-09-09T14:07:00Z">
        <w:r w:rsidDel="0060049A">
          <w:rPr>
            <w:rStyle w:val="Nmerodepgina"/>
          </w:rPr>
          <w:delText>d</w:delText>
        </w:r>
      </w:del>
      <w:r>
        <w:rPr>
          <w:rStyle w:val="Nmerodepgina"/>
        </w:rPr>
        <w:t xml:space="preserve"> efficient way to explore potential maladaptive responses as well as to promote psychological support during the COVID-19 pandemic (Ciacchini et al., 2020).</w:t>
      </w:r>
      <w:r>
        <w:rPr>
          <w:rStyle w:val="Nmerodepgina"/>
          <w:rFonts w:ascii="Arial Unicode MS" w:hAnsi="Arial Unicode MS"/>
        </w:rPr>
        <w:br w:type="page"/>
      </w:r>
    </w:p>
    <w:p w14:paraId="45D170F4" w14:textId="77777777" w:rsidR="004F1A76" w:rsidRDefault="002B5CD2">
      <w:pPr>
        <w:pStyle w:val="Ttulosinternos"/>
      </w:pPr>
      <w:r>
        <w:rPr>
          <w:rStyle w:val="Nmerodepgina"/>
        </w:rPr>
        <w:lastRenderedPageBreak/>
        <w:t>References</w:t>
      </w:r>
    </w:p>
    <w:p w14:paraId="0EE723A0" w14:textId="77777777" w:rsidR="004F1A76" w:rsidRPr="008F68F7" w:rsidRDefault="002B5CD2">
      <w:pPr>
        <w:pStyle w:val="Body"/>
        <w:ind w:left="720" w:hanging="720"/>
        <w:jc w:val="both"/>
        <w:rPr>
          <w:rStyle w:val="Nmerodepgina"/>
          <w:lang w:val="en-US"/>
        </w:rPr>
      </w:pPr>
      <w:r>
        <w:rPr>
          <w:lang w:val="en-US"/>
        </w:rPr>
        <w:t xml:space="preserve">Abbas, A. M., &amp; Kamel, M. M. (2020). Dietary habits in adults during quarantine in the context of COVID-19 pandemic, </w:t>
      </w:r>
      <w:r>
        <w:rPr>
          <w:i/>
          <w:iCs/>
          <w:lang w:val="en-US"/>
        </w:rPr>
        <w:t>Obesity Medicine</w:t>
      </w:r>
      <w:r>
        <w:rPr>
          <w:lang w:val="en-US"/>
        </w:rPr>
        <w:t xml:space="preserve">, </w:t>
      </w:r>
      <w:r w:rsidR="004E55B0">
        <w:fldChar w:fldCharType="begin"/>
      </w:r>
      <w:r w:rsidR="004E55B0" w:rsidRPr="008F098C">
        <w:rPr>
          <w:lang w:val="en-US"/>
          <w:rPrChange w:id="68" w:author="M" w:date="2020-09-09T20:10:00Z">
            <w:rPr/>
          </w:rPrChange>
        </w:rPr>
        <w:instrText xml:space="preserve"> HYPERLINK "https://doi.org/10.1016/j.obmed.2020.100254" </w:instrText>
      </w:r>
      <w:r w:rsidR="004E55B0">
        <w:fldChar w:fldCharType="separate"/>
      </w:r>
      <w:r>
        <w:rPr>
          <w:rStyle w:val="Hyperlink1"/>
        </w:rPr>
        <w:t>https://doi.org/10.1016/j.obmed.2020.100254</w:t>
      </w:r>
      <w:r w:rsidR="004E55B0">
        <w:rPr>
          <w:rStyle w:val="Hyperlink1"/>
        </w:rPr>
        <w:fldChar w:fldCharType="end"/>
      </w:r>
    </w:p>
    <w:p w14:paraId="544E6294" w14:textId="77777777" w:rsidR="004F1A76" w:rsidRPr="008F68F7" w:rsidRDefault="002B5CD2">
      <w:pPr>
        <w:pStyle w:val="Body"/>
        <w:ind w:left="720" w:hanging="720"/>
        <w:jc w:val="both"/>
        <w:rPr>
          <w:rStyle w:val="Nmerodepgina"/>
          <w:lang w:val="en-US"/>
        </w:rPr>
      </w:pPr>
      <w:r>
        <w:rPr>
          <w:lang w:val="en-US"/>
        </w:rPr>
        <w:t xml:space="preserve">Abel, T., &amp; McQueen, D. (2020). The COVID-19 pandemic calls for spatial distancing and social closeness: not for social distancing! </w:t>
      </w:r>
      <w:r>
        <w:rPr>
          <w:i/>
          <w:iCs/>
          <w:lang w:val="en-US"/>
        </w:rPr>
        <w:t>International Journal of Public Health, 65</w:t>
      </w:r>
      <w:r>
        <w:rPr>
          <w:lang w:val="en-US"/>
        </w:rPr>
        <w:t>,</w:t>
      </w:r>
      <w:r>
        <w:rPr>
          <w:i/>
          <w:iCs/>
          <w:lang w:val="en-US"/>
        </w:rPr>
        <w:t xml:space="preserve"> </w:t>
      </w:r>
      <w:r>
        <w:rPr>
          <w:lang w:val="en-US"/>
        </w:rPr>
        <w:t xml:space="preserve">231. </w:t>
      </w:r>
      <w:r w:rsidR="004E55B0">
        <w:fldChar w:fldCharType="begin"/>
      </w:r>
      <w:r w:rsidR="004E55B0" w:rsidRPr="008F098C">
        <w:rPr>
          <w:lang w:val="en-US"/>
          <w:rPrChange w:id="69" w:author="M" w:date="2020-09-09T20:10:00Z">
            <w:rPr/>
          </w:rPrChange>
        </w:rPr>
        <w:instrText xml:space="preserve"> HYPERLINK "https://doi.org/10.1007/s00038-020-01366-7" </w:instrText>
      </w:r>
      <w:r w:rsidR="004E55B0">
        <w:fldChar w:fldCharType="separate"/>
      </w:r>
      <w:r>
        <w:rPr>
          <w:rStyle w:val="Hyperlink1"/>
        </w:rPr>
        <w:t>https://doi.org/10.1007/s00038-020-01366-7</w:t>
      </w:r>
      <w:r w:rsidR="004E55B0">
        <w:rPr>
          <w:rStyle w:val="Hyperlink1"/>
        </w:rPr>
        <w:fldChar w:fldCharType="end"/>
      </w:r>
    </w:p>
    <w:p w14:paraId="5E289D1C" w14:textId="77777777" w:rsidR="004F1A76" w:rsidRPr="008F68F7" w:rsidRDefault="002B5CD2">
      <w:pPr>
        <w:pStyle w:val="Body"/>
        <w:ind w:left="720" w:hanging="720"/>
        <w:jc w:val="both"/>
        <w:rPr>
          <w:rStyle w:val="Nmerodepgina"/>
          <w:lang w:val="en-US"/>
        </w:rPr>
      </w:pPr>
      <w:r>
        <w:rPr>
          <w:lang w:val="en-US"/>
        </w:rPr>
        <w:t xml:space="preserve">Ameral, V., Palm Reed, K. M., Cameron, A., &amp; Armstrong, J. L. (2014). What are measures of distress tolerance really capturing ? A mixed methods analysis. </w:t>
      </w:r>
      <w:r>
        <w:rPr>
          <w:i/>
          <w:iCs/>
          <w:lang w:val="en-US"/>
        </w:rPr>
        <w:t>Psychology of Consciousness: Theory, Research , and Practice.</w:t>
      </w:r>
      <w:r>
        <w:rPr>
          <w:lang w:val="en-US"/>
        </w:rPr>
        <w:t xml:space="preserve">, </w:t>
      </w:r>
      <w:r>
        <w:rPr>
          <w:i/>
          <w:iCs/>
          <w:lang w:val="en-US"/>
        </w:rPr>
        <w:t>1</w:t>
      </w:r>
      <w:r>
        <w:rPr>
          <w:lang w:val="en-US"/>
        </w:rPr>
        <w:t xml:space="preserve">(4), 1–3. </w:t>
      </w:r>
      <w:r w:rsidR="004E55B0">
        <w:fldChar w:fldCharType="begin"/>
      </w:r>
      <w:r w:rsidR="004E55B0" w:rsidRPr="008F098C">
        <w:rPr>
          <w:lang w:val="en-US"/>
          <w:rPrChange w:id="70" w:author="M" w:date="2020-09-09T20:10:00Z">
            <w:rPr/>
          </w:rPrChange>
        </w:rPr>
        <w:instrText xml:space="preserve"> HYPERLINK "https://doi.org/10.1037/cns0000024" </w:instrText>
      </w:r>
      <w:r w:rsidR="004E55B0">
        <w:fldChar w:fldCharType="separate"/>
      </w:r>
      <w:r>
        <w:rPr>
          <w:rStyle w:val="Hyperlink1"/>
        </w:rPr>
        <w:t>https://doi.org/10.1037/cns0000024</w:t>
      </w:r>
      <w:r w:rsidR="004E55B0">
        <w:rPr>
          <w:rStyle w:val="Hyperlink1"/>
        </w:rPr>
        <w:fldChar w:fldCharType="end"/>
      </w:r>
      <w:r>
        <w:rPr>
          <w:lang w:val="en-US"/>
        </w:rPr>
        <w:t xml:space="preserve"> </w:t>
      </w:r>
    </w:p>
    <w:p w14:paraId="572010BD" w14:textId="365B4410" w:rsidR="004F1A76" w:rsidRPr="008F098C" w:rsidRDefault="002B5CD2">
      <w:pPr>
        <w:pStyle w:val="Body"/>
        <w:ind w:left="720" w:hanging="720"/>
        <w:jc w:val="both"/>
        <w:rPr>
          <w:rStyle w:val="Nmerodepgina"/>
          <w:lang w:val="en-US"/>
          <w:rPrChange w:id="71" w:author="M" w:date="2020-09-09T20:10:00Z">
            <w:rPr>
              <w:rStyle w:val="Nmerodepgina"/>
              <w:lang w:val="pt-BR"/>
            </w:rPr>
          </w:rPrChange>
        </w:rPr>
      </w:pPr>
      <w:r>
        <w:rPr>
          <w:lang w:val="en-US"/>
        </w:rPr>
        <w:t xml:space="preserve">American Psychological Association (2010). </w:t>
      </w:r>
      <w:r>
        <w:rPr>
          <w:i/>
          <w:iCs/>
          <w:lang w:val="en-US"/>
        </w:rPr>
        <w:t>Ethical principles of psychologists and code of conduct</w:t>
      </w:r>
      <w:r>
        <w:rPr>
          <w:lang w:val="en-US"/>
        </w:rPr>
        <w:t xml:space="preserve">. </w:t>
      </w:r>
      <w:r w:rsidRPr="008F098C">
        <w:rPr>
          <w:lang w:val="en-US"/>
          <w:rPrChange w:id="72" w:author="M" w:date="2020-09-09T20:10:00Z">
            <w:rPr>
              <w:lang w:val="pt-PT"/>
            </w:rPr>
          </w:rPrChange>
        </w:rPr>
        <w:t xml:space="preserve">Autor. </w:t>
      </w:r>
      <w:del w:id="73" w:author="M" w:date="2020-09-09T14:07:00Z">
        <w:r w:rsidRPr="008F098C" w:rsidDel="0060049A">
          <w:rPr>
            <w:lang w:val="en-US"/>
            <w:rPrChange w:id="74" w:author="M" w:date="2020-09-09T20:10:00Z">
              <w:rPr>
                <w:lang w:val="pt-PT"/>
              </w:rPr>
            </w:rPrChange>
          </w:rPr>
          <w:delText xml:space="preserve">Disponible em: </w:delText>
        </w:r>
      </w:del>
      <w:r w:rsidR="004E55B0">
        <w:fldChar w:fldCharType="begin"/>
      </w:r>
      <w:r w:rsidR="004E55B0" w:rsidRPr="008F098C">
        <w:rPr>
          <w:lang w:val="en-US"/>
          <w:rPrChange w:id="75" w:author="M" w:date="2020-09-09T20:10:00Z">
            <w:rPr/>
          </w:rPrChange>
        </w:rPr>
        <w:instrText xml:space="preserve"> HYPERLINK "http://www.apa.org/ethics/code/principles.pdf" </w:instrText>
      </w:r>
      <w:r w:rsidR="004E55B0">
        <w:fldChar w:fldCharType="separate"/>
      </w:r>
      <w:r w:rsidRPr="008F098C">
        <w:rPr>
          <w:rStyle w:val="Hyperlink2"/>
          <w:lang w:val="en-US"/>
          <w:rPrChange w:id="76" w:author="M" w:date="2020-09-09T20:10:00Z">
            <w:rPr>
              <w:rStyle w:val="Hyperlink2"/>
            </w:rPr>
          </w:rPrChange>
        </w:rPr>
        <w:t>http://www.apa.org/ethics/code/principles.pdf</w:t>
      </w:r>
      <w:r w:rsidR="004E55B0">
        <w:rPr>
          <w:rStyle w:val="Hyperlink2"/>
        </w:rPr>
        <w:fldChar w:fldCharType="end"/>
      </w:r>
      <w:r w:rsidRPr="008F098C">
        <w:rPr>
          <w:lang w:val="en-US"/>
          <w:rPrChange w:id="77" w:author="M" w:date="2020-09-09T20:10:00Z">
            <w:rPr>
              <w:lang w:val="pt-PT"/>
            </w:rPr>
          </w:rPrChange>
        </w:rPr>
        <w:t xml:space="preserve"> </w:t>
      </w:r>
    </w:p>
    <w:p w14:paraId="042F0D23" w14:textId="77777777" w:rsidR="004F1A76" w:rsidRPr="008F68F7" w:rsidRDefault="002B5CD2">
      <w:pPr>
        <w:pStyle w:val="Body"/>
        <w:ind w:left="720" w:hanging="720"/>
        <w:jc w:val="both"/>
        <w:rPr>
          <w:rStyle w:val="Nmerodepgina"/>
          <w:lang w:val="en-US"/>
        </w:rPr>
      </w:pPr>
      <w:r>
        <w:rPr>
          <w:lang w:val="en-US"/>
        </w:rPr>
        <w:t>Basevitz, P., Pushkar, D., Chaikelson, J., Conway, M., &amp; Dalton, C. (2008). Age-related differences in worry and related processes. </w:t>
      </w:r>
      <w:r>
        <w:rPr>
          <w:i/>
          <w:iCs/>
          <w:lang w:val="en-US"/>
        </w:rPr>
        <w:t>The International Journal of Aging and Human Development, 66</w:t>
      </w:r>
      <w:r>
        <w:rPr>
          <w:lang w:val="en-US"/>
        </w:rPr>
        <w:t xml:space="preserve">(4), 283-305. </w:t>
      </w:r>
      <w:r w:rsidR="004E55B0">
        <w:fldChar w:fldCharType="begin"/>
      </w:r>
      <w:r w:rsidR="004E55B0" w:rsidRPr="008F098C">
        <w:rPr>
          <w:lang w:val="en-US"/>
          <w:rPrChange w:id="78" w:author="M" w:date="2020-09-09T20:10:00Z">
            <w:rPr/>
          </w:rPrChange>
        </w:rPr>
        <w:instrText xml:space="preserve"> HYPERLINK "https://doi.org/10.2190/AG.66.4.b" </w:instrText>
      </w:r>
      <w:r w:rsidR="004E55B0">
        <w:fldChar w:fldCharType="separate"/>
      </w:r>
      <w:r>
        <w:rPr>
          <w:rStyle w:val="Hyperlink1"/>
        </w:rPr>
        <w:t>https://doi.org/10.2190/AG.66.4.b</w:t>
      </w:r>
      <w:r w:rsidR="004E55B0">
        <w:rPr>
          <w:rStyle w:val="Hyperlink1"/>
        </w:rPr>
        <w:fldChar w:fldCharType="end"/>
      </w:r>
      <w:r>
        <w:rPr>
          <w:lang w:val="en-US"/>
        </w:rPr>
        <w:t xml:space="preserve"> </w:t>
      </w:r>
    </w:p>
    <w:p w14:paraId="1C17AF77" w14:textId="77777777" w:rsidR="004F1A76" w:rsidRPr="008F68F7" w:rsidRDefault="002B5CD2">
      <w:pPr>
        <w:pStyle w:val="Body"/>
        <w:ind w:left="720" w:hanging="720"/>
        <w:jc w:val="both"/>
        <w:rPr>
          <w:rStyle w:val="Nmerodepgina"/>
          <w:lang w:val="en-US"/>
        </w:rPr>
      </w:pPr>
      <w:r>
        <w:rPr>
          <w:lang w:val="en-US"/>
        </w:rPr>
        <w:t xml:space="preserve">Beck, A. T., Steer, R. A., &amp; Brown, G. K. (1996). </w:t>
      </w:r>
      <w:r>
        <w:rPr>
          <w:i/>
          <w:iCs/>
          <w:lang w:val="en-US"/>
        </w:rPr>
        <w:t>Beck depression inventory-II.</w:t>
      </w:r>
      <w:r>
        <w:rPr>
          <w:lang w:val="en-US"/>
        </w:rPr>
        <w:t xml:space="preserve"> The Psychological Corporation.</w:t>
      </w:r>
    </w:p>
    <w:p w14:paraId="53B3211A" w14:textId="77777777" w:rsidR="004F1A76" w:rsidRDefault="002B5CD2">
      <w:pPr>
        <w:pStyle w:val="Body"/>
        <w:ind w:left="720" w:hanging="720"/>
        <w:jc w:val="both"/>
        <w:rPr>
          <w:rStyle w:val="Nmerodepgina"/>
        </w:rPr>
      </w:pPr>
      <w:r>
        <w:rPr>
          <w:lang w:val="es-ES_tradnl"/>
        </w:rPr>
        <w:t xml:space="preserve">Beltrán, M. C., Freyre, M. Á., &amp; Hernández-Guzmán, L. (2012). El Inventario de Depresión de Beck: Su validez en población adolescente. </w:t>
      </w:r>
      <w:r>
        <w:rPr>
          <w:i/>
          <w:iCs/>
          <w:lang w:val="es-ES_tradnl"/>
        </w:rPr>
        <w:t>Terapia Psicológica</w:t>
      </w:r>
      <w:r>
        <w:rPr>
          <w:lang w:val="es-ES_tradnl"/>
        </w:rPr>
        <w:t xml:space="preserve">, </w:t>
      </w:r>
      <w:r>
        <w:rPr>
          <w:i/>
          <w:iCs/>
          <w:lang w:val="es-ES_tradnl"/>
        </w:rPr>
        <w:t>30</w:t>
      </w:r>
      <w:r>
        <w:rPr>
          <w:lang w:val="es-ES_tradnl"/>
        </w:rPr>
        <w:t xml:space="preserve">(1), 5-13. </w:t>
      </w:r>
      <w:hyperlink r:id="rId14" w:history="1">
        <w:r>
          <w:rPr>
            <w:rStyle w:val="Hyperlink3"/>
          </w:rPr>
          <w:t>https://doi.org/10.4067/S0718-48082012000100001</w:t>
        </w:r>
      </w:hyperlink>
      <w:r>
        <w:rPr>
          <w:i/>
          <w:iCs/>
          <w:lang w:val="es-ES_tradnl"/>
        </w:rPr>
        <w:t> </w:t>
      </w:r>
    </w:p>
    <w:p w14:paraId="1A09B71E" w14:textId="77777777" w:rsidR="004F1A76" w:rsidRDefault="002B5CD2">
      <w:pPr>
        <w:pStyle w:val="Body"/>
        <w:ind w:left="720" w:hanging="720"/>
        <w:jc w:val="both"/>
        <w:rPr>
          <w:rStyle w:val="Nmerodepgina"/>
        </w:rPr>
      </w:pPr>
      <w:r>
        <w:rPr>
          <w:lang w:val="es-ES_tradnl"/>
        </w:rPr>
        <w:t>Biglieri, R. R., &amp; Vetere, G. L. (2010). Ansiedad rasgo y creencias relacionadas con trastornos de ansiedad: Una comparación entre el trastorno de ansiedad generalizada y otros cuadros de ansiedad. </w:t>
      </w:r>
      <w:r>
        <w:rPr>
          <w:i/>
          <w:iCs/>
          <w:lang w:val="es-ES_tradnl"/>
        </w:rPr>
        <w:t>Perspectivas en Psicología</w:t>
      </w:r>
      <w:r>
        <w:rPr>
          <w:lang w:val="es-ES_tradnl"/>
        </w:rPr>
        <w:t>, </w:t>
      </w:r>
      <w:r>
        <w:rPr>
          <w:i/>
          <w:iCs/>
          <w:lang w:val="es-ES_tradnl"/>
        </w:rPr>
        <w:t>7</w:t>
      </w:r>
      <w:r>
        <w:rPr>
          <w:lang w:val="es-ES_tradnl"/>
        </w:rPr>
        <w:t xml:space="preserve">(1), 8-15. </w:t>
      </w:r>
      <w:hyperlink r:id="rId15" w:history="1">
        <w:r>
          <w:rPr>
            <w:rStyle w:val="Hyperlink3"/>
          </w:rPr>
          <w:t>https://www.redalyc.org/pdf/4835/483555653002.pdf</w:t>
        </w:r>
      </w:hyperlink>
    </w:p>
    <w:p w14:paraId="01C2B71E" w14:textId="77777777" w:rsidR="004F1A76" w:rsidRPr="008F68F7" w:rsidRDefault="002B5CD2">
      <w:pPr>
        <w:pStyle w:val="Body"/>
        <w:ind w:left="720" w:hanging="720"/>
        <w:jc w:val="both"/>
        <w:rPr>
          <w:rStyle w:val="Nmerodepgina"/>
          <w:lang w:val="en-US"/>
        </w:rPr>
      </w:pPr>
      <w:r>
        <w:rPr>
          <w:lang w:val="es-ES_tradnl"/>
        </w:rPr>
        <w:t xml:space="preserve">Blanca, M. J., Alarcón, R., Arnau, J., Bono, R., &amp; Bendayan, R. (2017). </w:t>
      </w:r>
      <w:r>
        <w:rPr>
          <w:lang w:val="en-US"/>
        </w:rPr>
        <w:t>Non-normal data: Is ANOVA still a valid option?. </w:t>
      </w:r>
      <w:r>
        <w:rPr>
          <w:i/>
          <w:iCs/>
          <w:lang w:val="en-US"/>
        </w:rPr>
        <w:t>Psicothema</w:t>
      </w:r>
      <w:r>
        <w:rPr>
          <w:lang w:val="en-US"/>
        </w:rPr>
        <w:t>, </w:t>
      </w:r>
      <w:r>
        <w:rPr>
          <w:i/>
          <w:iCs/>
          <w:lang w:val="en-US"/>
        </w:rPr>
        <w:t>29</w:t>
      </w:r>
      <w:r>
        <w:rPr>
          <w:lang w:val="en-US"/>
        </w:rPr>
        <w:t xml:space="preserve">(4), 552-557. </w:t>
      </w:r>
      <w:r w:rsidR="004E55B0">
        <w:fldChar w:fldCharType="begin"/>
      </w:r>
      <w:r w:rsidR="004E55B0" w:rsidRPr="008F098C">
        <w:rPr>
          <w:lang w:val="en-US"/>
          <w:rPrChange w:id="79" w:author="M" w:date="2020-09-09T20:10:00Z">
            <w:rPr/>
          </w:rPrChange>
        </w:rPr>
        <w:instrText xml:space="preserve"> HYPERLINK "https://doi.org/10.7334/psicothema2016.383" </w:instrText>
      </w:r>
      <w:r w:rsidR="004E55B0">
        <w:fldChar w:fldCharType="separate"/>
      </w:r>
      <w:r>
        <w:rPr>
          <w:rStyle w:val="Hyperlink1"/>
        </w:rPr>
        <w:t>https://doi.org/10.7334/psicothema2016.383</w:t>
      </w:r>
      <w:r w:rsidR="004E55B0">
        <w:rPr>
          <w:rStyle w:val="Hyperlink1"/>
        </w:rPr>
        <w:fldChar w:fldCharType="end"/>
      </w:r>
      <w:r>
        <w:rPr>
          <w:lang w:val="en-US"/>
        </w:rPr>
        <w:t xml:space="preserve"> </w:t>
      </w:r>
    </w:p>
    <w:p w14:paraId="25F7BCBD" w14:textId="77777777" w:rsidR="004F1A76" w:rsidRPr="008F68F7" w:rsidRDefault="002B5CD2">
      <w:pPr>
        <w:pStyle w:val="Body"/>
        <w:ind w:left="720" w:hanging="720"/>
        <w:jc w:val="both"/>
        <w:rPr>
          <w:rStyle w:val="Nmerodepgina"/>
          <w:lang w:val="en-US"/>
        </w:rPr>
      </w:pPr>
      <w:r>
        <w:rPr>
          <w:lang w:val="nl-NL"/>
        </w:rPr>
        <w:t xml:space="preserve">Boelen, P. A., &amp; Reijntjes, A. (2009). </w:t>
      </w:r>
      <w:r>
        <w:rPr>
          <w:lang w:val="en-US"/>
        </w:rPr>
        <w:t xml:space="preserve">Intolerance of uncertainty and social anxiety. </w:t>
      </w:r>
      <w:r>
        <w:rPr>
          <w:i/>
          <w:iCs/>
          <w:lang w:val="en-US"/>
        </w:rPr>
        <w:t>Journal of Anxiety Disorders, 23</w:t>
      </w:r>
      <w:r>
        <w:rPr>
          <w:lang w:val="en-US"/>
        </w:rPr>
        <w:t>(1)</w:t>
      </w:r>
      <w:r>
        <w:rPr>
          <w:i/>
          <w:iCs/>
          <w:lang w:val="en-US"/>
        </w:rPr>
        <w:t>,</w:t>
      </w:r>
      <w:r>
        <w:rPr>
          <w:lang w:val="en-US"/>
        </w:rPr>
        <w:t xml:space="preserve"> 130-135. </w:t>
      </w:r>
      <w:r w:rsidR="004E55B0">
        <w:fldChar w:fldCharType="begin"/>
      </w:r>
      <w:r w:rsidR="004E55B0" w:rsidRPr="008F098C">
        <w:rPr>
          <w:lang w:val="en-US"/>
          <w:rPrChange w:id="80" w:author="M" w:date="2020-09-09T20:10:00Z">
            <w:rPr/>
          </w:rPrChange>
        </w:rPr>
        <w:instrText xml:space="preserve"> HYPERLINK "https://doi.org/10.1016/j.janxdis.2008.04.007" </w:instrText>
      </w:r>
      <w:r w:rsidR="004E55B0">
        <w:fldChar w:fldCharType="separate"/>
      </w:r>
      <w:r>
        <w:rPr>
          <w:rStyle w:val="Hyperlink1"/>
        </w:rPr>
        <w:t>https://doi.org/10.1016/j.janxdis.2008.04.007</w:t>
      </w:r>
      <w:r w:rsidR="004E55B0">
        <w:rPr>
          <w:rStyle w:val="Hyperlink1"/>
        </w:rPr>
        <w:fldChar w:fldCharType="end"/>
      </w:r>
      <w:r>
        <w:rPr>
          <w:lang w:val="en-US"/>
        </w:rPr>
        <w:t xml:space="preserve"> </w:t>
      </w:r>
    </w:p>
    <w:p w14:paraId="2C10530A" w14:textId="77777777" w:rsidR="004F1A76" w:rsidRPr="008F68F7" w:rsidRDefault="002B5CD2">
      <w:pPr>
        <w:pStyle w:val="Body"/>
        <w:ind w:left="720" w:hanging="720"/>
        <w:jc w:val="both"/>
        <w:rPr>
          <w:rStyle w:val="Nmerodepgina"/>
          <w:lang w:val="en-US"/>
        </w:rPr>
      </w:pPr>
      <w:r>
        <w:rPr>
          <w:lang w:val="en-US"/>
        </w:rPr>
        <w:t xml:space="preserve">Brenlla, M. L., &amp; Rodríguez, C. M. (2006). </w:t>
      </w:r>
      <w:r>
        <w:rPr>
          <w:i/>
          <w:iCs/>
          <w:lang w:val="es-ES_tradnl"/>
        </w:rPr>
        <w:t>Adaptación argentina del Inventario de Depresión de Beck (BDI-II).</w:t>
      </w:r>
      <w:r>
        <w:rPr>
          <w:lang w:val="es-ES_tradnl"/>
        </w:rPr>
        <w:t xml:space="preserve"> </w:t>
      </w:r>
      <w:r>
        <w:rPr>
          <w:lang w:val="en-US"/>
        </w:rPr>
        <w:t>Buenos Aires: Paidós.</w:t>
      </w:r>
    </w:p>
    <w:p w14:paraId="094E6FD7" w14:textId="77777777" w:rsidR="004F1A76" w:rsidRPr="008F68F7" w:rsidRDefault="002B5CD2">
      <w:pPr>
        <w:pStyle w:val="Body"/>
        <w:ind w:left="720" w:hanging="720"/>
        <w:jc w:val="both"/>
        <w:rPr>
          <w:rStyle w:val="Nmerodepgina"/>
          <w:lang w:val="en-US"/>
        </w:rPr>
      </w:pPr>
      <w:r>
        <w:rPr>
          <w:lang w:val="en-US"/>
        </w:rPr>
        <w:t xml:space="preserve">Brooks, S. K., Webster, R. K., Smith, L. E., Woodland, L., Wessely, S., Greenberg, N., &amp; Rubin, G. J. (2020). The psychological impact of quarantine and how to reduce it: rapid review of the evidence. </w:t>
      </w:r>
      <w:r>
        <w:rPr>
          <w:i/>
          <w:iCs/>
          <w:lang w:val="en-US"/>
        </w:rPr>
        <w:t>The Lancet</w:t>
      </w:r>
      <w:r>
        <w:rPr>
          <w:lang w:val="en-US"/>
        </w:rPr>
        <w:t xml:space="preserve">, </w:t>
      </w:r>
      <w:r>
        <w:rPr>
          <w:i/>
          <w:iCs/>
          <w:lang w:val="en-US"/>
        </w:rPr>
        <w:t>395</w:t>
      </w:r>
      <w:r>
        <w:rPr>
          <w:lang w:val="en-US"/>
        </w:rPr>
        <w:t xml:space="preserve">, 912–920. </w:t>
      </w:r>
      <w:r w:rsidR="004E55B0">
        <w:fldChar w:fldCharType="begin"/>
      </w:r>
      <w:r w:rsidR="004E55B0" w:rsidRPr="008F098C">
        <w:rPr>
          <w:lang w:val="en-US"/>
          <w:rPrChange w:id="81" w:author="M" w:date="2020-09-09T20:10:00Z">
            <w:rPr/>
          </w:rPrChange>
        </w:rPr>
        <w:instrText xml:space="preserve"> HYPERLINK "https://doi.org/10.1016/S0140-6736(20)30460-8" </w:instrText>
      </w:r>
      <w:r w:rsidR="004E55B0">
        <w:fldChar w:fldCharType="separate"/>
      </w:r>
      <w:r>
        <w:rPr>
          <w:rStyle w:val="Hyperlink1"/>
        </w:rPr>
        <w:t>https://doi.org/10.1016/S0140-6736(20)30460-8</w:t>
      </w:r>
      <w:r w:rsidR="004E55B0">
        <w:rPr>
          <w:rStyle w:val="Hyperlink1"/>
        </w:rPr>
        <w:fldChar w:fldCharType="end"/>
      </w:r>
    </w:p>
    <w:p w14:paraId="21255057" w14:textId="77777777" w:rsidR="004F1A76" w:rsidRPr="008F68F7" w:rsidRDefault="002B5CD2">
      <w:pPr>
        <w:pStyle w:val="Body"/>
        <w:ind w:left="720" w:hanging="720"/>
        <w:jc w:val="both"/>
        <w:rPr>
          <w:rStyle w:val="Nmerodepgina"/>
          <w:lang w:val="en-US"/>
        </w:rPr>
      </w:pPr>
      <w:r>
        <w:rPr>
          <w:lang w:val="en-US"/>
        </w:rPr>
        <w:t xml:space="preserve">Buhr, K., &amp; Dugas, M.J. (2002). The intolerance of uncertainty scale: Psychometric properties of the English version. </w:t>
      </w:r>
      <w:r>
        <w:rPr>
          <w:i/>
          <w:iCs/>
          <w:lang w:val="en-US"/>
        </w:rPr>
        <w:t>Behaviour Research and Therapy, 40</w:t>
      </w:r>
      <w:r>
        <w:rPr>
          <w:lang w:val="en-US"/>
        </w:rPr>
        <w:t xml:space="preserve">(8), 931–945. </w:t>
      </w:r>
      <w:r w:rsidR="004E55B0">
        <w:fldChar w:fldCharType="begin"/>
      </w:r>
      <w:r w:rsidR="004E55B0" w:rsidRPr="008F098C">
        <w:rPr>
          <w:lang w:val="en-US"/>
          <w:rPrChange w:id="82" w:author="M" w:date="2020-09-09T20:10:00Z">
            <w:rPr/>
          </w:rPrChange>
        </w:rPr>
        <w:instrText xml:space="preserve"> HYPERLINK "https://doi.org/10.1016/S0005-7967(01)00092-4" </w:instrText>
      </w:r>
      <w:r w:rsidR="004E55B0">
        <w:fldChar w:fldCharType="separate"/>
      </w:r>
      <w:r>
        <w:rPr>
          <w:rStyle w:val="Hyperlink1"/>
        </w:rPr>
        <w:t>https://doi.org/10.1016/S0005-7967(01)00092-4</w:t>
      </w:r>
      <w:r w:rsidR="004E55B0">
        <w:rPr>
          <w:rStyle w:val="Hyperlink1"/>
        </w:rPr>
        <w:fldChar w:fldCharType="end"/>
      </w:r>
      <w:r>
        <w:rPr>
          <w:lang w:val="en-US"/>
        </w:rPr>
        <w:t xml:space="preserve"> </w:t>
      </w:r>
    </w:p>
    <w:p w14:paraId="2F87ED27" w14:textId="77777777" w:rsidR="004F1A76" w:rsidRPr="008F68F7" w:rsidRDefault="002B5CD2">
      <w:pPr>
        <w:pStyle w:val="Body"/>
        <w:ind w:left="720" w:hanging="720"/>
        <w:jc w:val="both"/>
        <w:rPr>
          <w:rStyle w:val="Nmerodepgina"/>
          <w:lang w:val="en-US"/>
        </w:rPr>
      </w:pPr>
      <w:r>
        <w:rPr>
          <w:lang w:val="en-US"/>
        </w:rPr>
        <w:t xml:space="preserve">Cárdenas Castro, M., &amp; Arancibia Martini, H. (2014). </w:t>
      </w:r>
      <w:r>
        <w:rPr>
          <w:lang w:val="es-ES_tradnl"/>
        </w:rPr>
        <w:t xml:space="preserve">Potencia estadística y cálculo del tamaño del efecto en G*Power: complementos a las pruebas de significación estadística y su aplicación en psicología. </w:t>
      </w:r>
      <w:r>
        <w:rPr>
          <w:i/>
          <w:iCs/>
          <w:lang w:val="en-US"/>
        </w:rPr>
        <w:t>Salud &amp; Sociedad</w:t>
      </w:r>
      <w:r>
        <w:rPr>
          <w:lang w:val="en-US"/>
        </w:rPr>
        <w:t xml:space="preserve">, </w:t>
      </w:r>
      <w:r>
        <w:rPr>
          <w:i/>
          <w:iCs/>
          <w:lang w:val="en-US"/>
        </w:rPr>
        <w:t>5</w:t>
      </w:r>
      <w:r>
        <w:rPr>
          <w:lang w:val="en-US"/>
        </w:rPr>
        <w:t xml:space="preserve">(2), 210–244. </w:t>
      </w:r>
      <w:r w:rsidR="004E55B0">
        <w:fldChar w:fldCharType="begin"/>
      </w:r>
      <w:r w:rsidR="004E55B0" w:rsidRPr="008F098C">
        <w:rPr>
          <w:lang w:val="en-US"/>
          <w:rPrChange w:id="83" w:author="M" w:date="2020-09-09T20:10:00Z">
            <w:rPr/>
          </w:rPrChange>
        </w:rPr>
        <w:instrText xml:space="preserve"> HYPERLINK "https://doi.org/10.22199/s07187475.2014.0002.00006" </w:instrText>
      </w:r>
      <w:r w:rsidR="004E55B0">
        <w:fldChar w:fldCharType="separate"/>
      </w:r>
      <w:r>
        <w:rPr>
          <w:rStyle w:val="Hyperlink1"/>
        </w:rPr>
        <w:t>https://doi.org/10.22199/s07187475.2014.0002.00006</w:t>
      </w:r>
      <w:r w:rsidR="004E55B0">
        <w:rPr>
          <w:rStyle w:val="Hyperlink1"/>
        </w:rPr>
        <w:fldChar w:fldCharType="end"/>
      </w:r>
      <w:r>
        <w:rPr>
          <w:lang w:val="en-US"/>
        </w:rPr>
        <w:t xml:space="preserve"> </w:t>
      </w:r>
    </w:p>
    <w:p w14:paraId="0CA1B8F4" w14:textId="77777777" w:rsidR="004F1A76" w:rsidRPr="008F68F7" w:rsidRDefault="002B5CD2">
      <w:pPr>
        <w:pStyle w:val="Body"/>
        <w:ind w:left="720" w:hanging="720"/>
        <w:jc w:val="both"/>
        <w:rPr>
          <w:rStyle w:val="Nmerodepgina"/>
          <w:lang w:val="en-US"/>
        </w:rPr>
      </w:pPr>
      <w:r>
        <w:rPr>
          <w:lang w:val="en-US"/>
        </w:rPr>
        <w:t xml:space="preserve">Carleton, R. N. (2016). Into the unknown: a review and synthesis of contemporary models involving uncertainty. </w:t>
      </w:r>
      <w:r>
        <w:rPr>
          <w:i/>
          <w:iCs/>
          <w:lang w:val="en-US"/>
        </w:rPr>
        <w:t>Journal of Anxiety Disorders, 39</w:t>
      </w:r>
      <w:r>
        <w:rPr>
          <w:lang w:val="en-US"/>
        </w:rPr>
        <w:t xml:space="preserve">, 30-43. </w:t>
      </w:r>
      <w:r w:rsidR="004E55B0">
        <w:fldChar w:fldCharType="begin"/>
      </w:r>
      <w:r w:rsidR="004E55B0" w:rsidRPr="008F098C">
        <w:rPr>
          <w:lang w:val="en-US"/>
          <w:rPrChange w:id="84" w:author="M" w:date="2020-09-09T20:10:00Z">
            <w:rPr/>
          </w:rPrChange>
        </w:rPr>
        <w:instrText xml:space="preserve"> HYPERLINK "https://doi.org/10.1016/j.janxdis.2016.02.007" </w:instrText>
      </w:r>
      <w:r w:rsidR="004E55B0">
        <w:fldChar w:fldCharType="separate"/>
      </w:r>
      <w:r>
        <w:rPr>
          <w:rStyle w:val="Hyperlink1"/>
        </w:rPr>
        <w:t>https://doi.org/10.1016/j.janxdis.2016.02.007</w:t>
      </w:r>
      <w:r w:rsidR="004E55B0">
        <w:rPr>
          <w:rStyle w:val="Hyperlink1"/>
        </w:rPr>
        <w:fldChar w:fldCharType="end"/>
      </w:r>
    </w:p>
    <w:p w14:paraId="33411C91" w14:textId="77777777" w:rsidR="004F1A76" w:rsidRPr="008F68F7" w:rsidRDefault="002B5CD2">
      <w:pPr>
        <w:pStyle w:val="Body"/>
        <w:ind w:left="720" w:hanging="720"/>
        <w:jc w:val="both"/>
        <w:rPr>
          <w:rStyle w:val="Nmerodepgina"/>
          <w:lang w:val="en-US"/>
        </w:rPr>
      </w:pPr>
      <w:r>
        <w:rPr>
          <w:lang w:val="en-US"/>
        </w:rPr>
        <w:lastRenderedPageBreak/>
        <w:t xml:space="preserve">Carleton, R. N., Mulvogue, M. K., Thibodeau, M. A., McCabe, R. E., Antony, M. M., &amp; Asmundson, G. J. G. (2012). Increasingly certain about uncertainty: Intolerance of uncertainty across anxiety and depression. </w:t>
      </w:r>
      <w:r>
        <w:rPr>
          <w:i/>
          <w:iCs/>
          <w:lang w:val="en-US"/>
        </w:rPr>
        <w:t>Journal of Anxiety Disorders</w:t>
      </w:r>
      <w:r>
        <w:rPr>
          <w:lang w:val="en-US"/>
        </w:rPr>
        <w:t xml:space="preserve">, </w:t>
      </w:r>
      <w:r>
        <w:rPr>
          <w:i/>
          <w:iCs/>
          <w:lang w:val="en-US"/>
        </w:rPr>
        <w:t>26</w:t>
      </w:r>
      <w:r>
        <w:rPr>
          <w:lang w:val="en-US"/>
        </w:rPr>
        <w:t xml:space="preserve">(3), 468–479. </w:t>
      </w:r>
      <w:r w:rsidR="004E55B0">
        <w:fldChar w:fldCharType="begin"/>
      </w:r>
      <w:r w:rsidR="004E55B0" w:rsidRPr="008F098C">
        <w:rPr>
          <w:lang w:val="en-US"/>
          <w:rPrChange w:id="85" w:author="M" w:date="2020-09-09T20:10:00Z">
            <w:rPr/>
          </w:rPrChange>
        </w:rPr>
        <w:instrText xml:space="preserve"> HYPERLINK "https://doi.org/10.1016/j.janxdis.2012.01.011" </w:instrText>
      </w:r>
      <w:r w:rsidR="004E55B0">
        <w:fldChar w:fldCharType="separate"/>
      </w:r>
      <w:r>
        <w:rPr>
          <w:rStyle w:val="Hyperlink1"/>
        </w:rPr>
        <w:t>https://doi.org/10.1016/j.janxdis.2012.01.011</w:t>
      </w:r>
      <w:r w:rsidR="004E55B0">
        <w:rPr>
          <w:rStyle w:val="Hyperlink1"/>
        </w:rPr>
        <w:fldChar w:fldCharType="end"/>
      </w:r>
    </w:p>
    <w:p w14:paraId="63F1BBCB" w14:textId="77777777" w:rsidR="004F1A76" w:rsidRPr="008F68F7" w:rsidRDefault="002B5CD2">
      <w:pPr>
        <w:pStyle w:val="Body"/>
        <w:ind w:left="720" w:hanging="720"/>
        <w:jc w:val="both"/>
        <w:rPr>
          <w:rStyle w:val="Nmerodepgina"/>
          <w:lang w:val="en-US"/>
        </w:rPr>
      </w:pPr>
      <w:r>
        <w:rPr>
          <w:lang w:val="en-US"/>
        </w:rPr>
        <w:t>Carleton, R. N., Norton, M. P. J., &amp; Asmundson, G. J. (2007). Fearing the unknown: A short version of the Intolerance of Uncertainty Scale. </w:t>
      </w:r>
      <w:r>
        <w:rPr>
          <w:i/>
          <w:iCs/>
          <w:lang w:val="en-US"/>
        </w:rPr>
        <w:t>Journal of Anxiety Disorders</w:t>
      </w:r>
      <w:r>
        <w:rPr>
          <w:lang w:val="en-US"/>
        </w:rPr>
        <w:t>, </w:t>
      </w:r>
      <w:r>
        <w:rPr>
          <w:i/>
          <w:iCs/>
          <w:lang w:val="en-US"/>
        </w:rPr>
        <w:t>21</w:t>
      </w:r>
      <w:r>
        <w:rPr>
          <w:lang w:val="en-US"/>
        </w:rPr>
        <w:t xml:space="preserve">(1), 105-117. </w:t>
      </w:r>
      <w:r w:rsidR="004E55B0">
        <w:fldChar w:fldCharType="begin"/>
      </w:r>
      <w:r w:rsidR="004E55B0" w:rsidRPr="008F098C">
        <w:rPr>
          <w:lang w:val="en-US"/>
          <w:rPrChange w:id="86" w:author="M" w:date="2020-09-09T20:10:00Z">
            <w:rPr/>
          </w:rPrChange>
        </w:rPr>
        <w:instrText xml:space="preserve"> HYPERLINK "https://doi.org/10.1016/j.janxdis.2006.03.014" </w:instrText>
      </w:r>
      <w:r w:rsidR="004E55B0">
        <w:fldChar w:fldCharType="separate"/>
      </w:r>
      <w:r>
        <w:rPr>
          <w:rStyle w:val="Hyperlink1"/>
        </w:rPr>
        <w:t>https://doi.org/10.1016/j.janxdis.2006.03.014</w:t>
      </w:r>
      <w:r w:rsidR="004E55B0">
        <w:rPr>
          <w:rStyle w:val="Hyperlink1"/>
        </w:rPr>
        <w:fldChar w:fldCharType="end"/>
      </w:r>
      <w:r>
        <w:rPr>
          <w:lang w:val="en-US"/>
        </w:rPr>
        <w:t xml:space="preserve"> </w:t>
      </w:r>
    </w:p>
    <w:p w14:paraId="4BBE41C6" w14:textId="77777777" w:rsidR="004F1A76" w:rsidRPr="008F68F7" w:rsidRDefault="002B5CD2">
      <w:pPr>
        <w:pStyle w:val="Body"/>
        <w:ind w:left="720" w:hanging="720"/>
        <w:jc w:val="both"/>
        <w:rPr>
          <w:rStyle w:val="Nmerodepgina"/>
          <w:lang w:val="en-US"/>
        </w:rPr>
      </w:pPr>
      <w:r>
        <w:rPr>
          <w:lang w:val="en-US"/>
        </w:rPr>
        <w:t xml:space="preserve">Ciacchini, R., Gemignani, A., &amp; Conversano, C. (2020). </w:t>
      </w:r>
      <w:r>
        <w:rPr>
          <w:i/>
          <w:iCs/>
          <w:lang w:val="en-US"/>
        </w:rPr>
        <w:t>Psychological intervention measures during the COVID-19 pandemic</w:t>
      </w:r>
      <w:r>
        <w:rPr>
          <w:lang w:val="en-US"/>
        </w:rPr>
        <w:t xml:space="preserve">. </w:t>
      </w:r>
      <w:r>
        <w:rPr>
          <w:i/>
          <w:iCs/>
          <w:lang w:val="en-US"/>
        </w:rPr>
        <w:t>April</w:t>
      </w:r>
      <w:r>
        <w:rPr>
          <w:lang w:val="en-US"/>
        </w:rPr>
        <w:t xml:space="preserve">. </w:t>
      </w:r>
      <w:r w:rsidR="004E55B0">
        <w:fldChar w:fldCharType="begin"/>
      </w:r>
      <w:r w:rsidR="004E55B0" w:rsidRPr="008F098C">
        <w:rPr>
          <w:lang w:val="en-US"/>
          <w:rPrChange w:id="87" w:author="M" w:date="2020-09-09T20:10:00Z">
            <w:rPr/>
          </w:rPrChange>
        </w:rPr>
        <w:instrText xml:space="preserve"> HYPERLINK "https://doi.org/10.36131/CN20200208" </w:instrText>
      </w:r>
      <w:r w:rsidR="004E55B0">
        <w:fldChar w:fldCharType="separate"/>
      </w:r>
      <w:r>
        <w:rPr>
          <w:rStyle w:val="Hyperlink1"/>
        </w:rPr>
        <w:t>https://doi.org/10.36131/CN20200208</w:t>
      </w:r>
      <w:r w:rsidR="004E55B0">
        <w:rPr>
          <w:rStyle w:val="Hyperlink1"/>
        </w:rPr>
        <w:fldChar w:fldCharType="end"/>
      </w:r>
    </w:p>
    <w:p w14:paraId="5CEE1967" w14:textId="77777777" w:rsidR="004F1A76" w:rsidRPr="008F68F7" w:rsidRDefault="002B5CD2">
      <w:pPr>
        <w:pStyle w:val="Body"/>
        <w:ind w:left="720" w:hanging="720"/>
        <w:jc w:val="both"/>
        <w:rPr>
          <w:rStyle w:val="Nmerodepgina"/>
          <w:lang w:val="en-US"/>
        </w:rPr>
      </w:pPr>
      <w:r>
        <w:rPr>
          <w:lang w:val="en-US"/>
        </w:rPr>
        <w:t xml:space="preserve">Dar, K.A., Iqbal, N., Mushtaq, A. (2017). Intolerance of uncertainty, depression, and anxiety: examining the indirect and moderating effects of worry. </w:t>
      </w:r>
      <w:r>
        <w:rPr>
          <w:i/>
          <w:iCs/>
          <w:lang w:val="en-US"/>
        </w:rPr>
        <w:t>Asian Journal of Psychiatry, 29</w:t>
      </w:r>
      <w:r>
        <w:rPr>
          <w:lang w:val="en-US"/>
        </w:rPr>
        <w:t xml:space="preserve">, 129–133. </w:t>
      </w:r>
      <w:r w:rsidR="004E55B0">
        <w:fldChar w:fldCharType="begin"/>
      </w:r>
      <w:r w:rsidR="004E55B0" w:rsidRPr="008F098C">
        <w:rPr>
          <w:lang w:val="en-US"/>
          <w:rPrChange w:id="88" w:author="M" w:date="2020-09-09T20:10:00Z">
            <w:rPr/>
          </w:rPrChange>
        </w:rPr>
        <w:instrText xml:space="preserve"> HYPERLINK "https://doi.org/10.1016/j.ajp.2017.04.017" </w:instrText>
      </w:r>
      <w:r w:rsidR="004E55B0">
        <w:fldChar w:fldCharType="separate"/>
      </w:r>
      <w:r>
        <w:rPr>
          <w:rStyle w:val="Hyperlink1"/>
        </w:rPr>
        <w:t>https://doi.org/10.1016/j.ajp.2017.04.017</w:t>
      </w:r>
      <w:r w:rsidR="004E55B0">
        <w:rPr>
          <w:rStyle w:val="Hyperlink1"/>
        </w:rPr>
        <w:fldChar w:fldCharType="end"/>
      </w:r>
      <w:r>
        <w:rPr>
          <w:lang w:val="en-US"/>
        </w:rPr>
        <w:t xml:space="preserve"> </w:t>
      </w:r>
    </w:p>
    <w:p w14:paraId="35516168" w14:textId="77777777" w:rsidR="004F1A76" w:rsidRPr="008F68F7" w:rsidRDefault="002B5CD2">
      <w:pPr>
        <w:pStyle w:val="Body"/>
        <w:ind w:left="720" w:hanging="720"/>
        <w:jc w:val="both"/>
        <w:rPr>
          <w:rStyle w:val="Nmerodepgina"/>
          <w:lang w:val="en-US"/>
        </w:rPr>
      </w:pPr>
      <w:r>
        <w:rPr>
          <w:lang w:val="en-US"/>
        </w:rPr>
        <w:t xml:space="preserve">Dugas, M. J., Schwartz, A., &amp; Francis, K. (2004). Intolerance of uncertainty, worry, and depression. </w:t>
      </w:r>
      <w:r>
        <w:rPr>
          <w:i/>
          <w:iCs/>
          <w:lang w:val="en-US"/>
        </w:rPr>
        <w:t>Cognitive Therapy and Research, 28</w:t>
      </w:r>
      <w:r>
        <w:rPr>
          <w:lang w:val="en-US"/>
        </w:rPr>
        <w:t xml:space="preserve">, 835–842. </w:t>
      </w:r>
      <w:r w:rsidR="004E55B0">
        <w:fldChar w:fldCharType="begin"/>
      </w:r>
      <w:r w:rsidR="004E55B0" w:rsidRPr="008F098C">
        <w:rPr>
          <w:lang w:val="en-US"/>
          <w:rPrChange w:id="89" w:author="M" w:date="2020-09-09T20:10:00Z">
            <w:rPr/>
          </w:rPrChange>
        </w:rPr>
        <w:instrText xml:space="preserve"> HYPERLINK "https://doi.org/10.1007/s10608-004-0669-0" </w:instrText>
      </w:r>
      <w:r w:rsidR="004E55B0">
        <w:fldChar w:fldCharType="separate"/>
      </w:r>
      <w:r>
        <w:rPr>
          <w:rStyle w:val="Hyperlink1"/>
        </w:rPr>
        <w:t>https://doi.org/10.1007/s10608-004-0669-0</w:t>
      </w:r>
      <w:r w:rsidR="004E55B0">
        <w:rPr>
          <w:rStyle w:val="Hyperlink1"/>
        </w:rPr>
        <w:fldChar w:fldCharType="end"/>
      </w:r>
    </w:p>
    <w:p w14:paraId="0E129638" w14:textId="77777777" w:rsidR="004F1A76" w:rsidRPr="008F68F7" w:rsidRDefault="002B5CD2">
      <w:pPr>
        <w:pStyle w:val="Body"/>
        <w:ind w:left="720" w:hanging="720"/>
        <w:jc w:val="both"/>
        <w:rPr>
          <w:rStyle w:val="Nmerodepgina"/>
          <w:lang w:val="en-US"/>
        </w:rPr>
      </w:pPr>
      <w:r>
        <w:rPr>
          <w:lang w:val="en-US"/>
        </w:rPr>
        <w:t>Faul, F., Erdfelder, E., Buchner, A., &amp; Lang, A. G. (2009). Statistical power analyses using G*Power 3.1: Tests for correlation and regression analyses. </w:t>
      </w:r>
      <w:r>
        <w:rPr>
          <w:i/>
          <w:iCs/>
          <w:lang w:val="en-US"/>
        </w:rPr>
        <w:t>Behavior Research Methods</w:t>
      </w:r>
      <w:r>
        <w:rPr>
          <w:lang w:val="en-US"/>
        </w:rPr>
        <w:t>, </w:t>
      </w:r>
      <w:r>
        <w:rPr>
          <w:i/>
          <w:iCs/>
          <w:lang w:val="en-US"/>
        </w:rPr>
        <w:t>41</w:t>
      </w:r>
      <w:r>
        <w:rPr>
          <w:lang w:val="en-US"/>
        </w:rPr>
        <w:t xml:space="preserve">, 1149-1160. </w:t>
      </w:r>
      <w:r w:rsidR="004E55B0">
        <w:fldChar w:fldCharType="begin"/>
      </w:r>
      <w:r w:rsidR="004E55B0" w:rsidRPr="008F098C">
        <w:rPr>
          <w:lang w:val="en-US"/>
          <w:rPrChange w:id="90" w:author="M" w:date="2020-09-09T20:10:00Z">
            <w:rPr/>
          </w:rPrChange>
        </w:rPr>
        <w:instrText xml:space="preserve"> HYPERLINK "https://doi.org/10.3758/BRM.41.4.1149" </w:instrText>
      </w:r>
      <w:r w:rsidR="004E55B0">
        <w:fldChar w:fldCharType="separate"/>
      </w:r>
      <w:r>
        <w:rPr>
          <w:rStyle w:val="Hyperlink1"/>
        </w:rPr>
        <w:t>https://doi.org/10.3758/BRM.41.4.1149</w:t>
      </w:r>
      <w:r w:rsidR="004E55B0">
        <w:rPr>
          <w:rStyle w:val="Hyperlink1"/>
        </w:rPr>
        <w:fldChar w:fldCharType="end"/>
      </w:r>
      <w:r>
        <w:rPr>
          <w:lang w:val="en-US"/>
        </w:rPr>
        <w:t xml:space="preserve"> </w:t>
      </w:r>
    </w:p>
    <w:p w14:paraId="7A19A819" w14:textId="77777777" w:rsidR="004F1A76" w:rsidRPr="008F68F7" w:rsidRDefault="002B5CD2">
      <w:pPr>
        <w:pStyle w:val="Body"/>
        <w:ind w:left="720" w:hanging="720"/>
        <w:jc w:val="both"/>
        <w:rPr>
          <w:rStyle w:val="Nmerodepgina"/>
          <w:lang w:val="en-US"/>
        </w:rPr>
      </w:pPr>
      <w:r>
        <w:rPr>
          <w:lang w:val="en-US"/>
        </w:rPr>
        <w:t xml:space="preserve">Freeston, M. H., Rhéaume, J., Letarte, H., Dugas, M. J., &amp; Ladouceur, R. (1994). Why do people worry? </w:t>
      </w:r>
      <w:r>
        <w:rPr>
          <w:i/>
          <w:iCs/>
          <w:lang w:val="en-US"/>
        </w:rPr>
        <w:t>Personality and Individual Differences, 17</w:t>
      </w:r>
      <w:r>
        <w:rPr>
          <w:lang w:val="en-US"/>
        </w:rPr>
        <w:t xml:space="preserve">(6), 791-802. </w:t>
      </w:r>
      <w:r w:rsidR="004E55B0">
        <w:fldChar w:fldCharType="begin"/>
      </w:r>
      <w:r w:rsidR="004E55B0" w:rsidRPr="008F098C">
        <w:rPr>
          <w:lang w:val="en-US"/>
          <w:rPrChange w:id="91" w:author="M" w:date="2020-09-09T20:10:00Z">
            <w:rPr/>
          </w:rPrChange>
        </w:rPr>
        <w:instrText xml:space="preserve"> HYPERLINK "https://doi.org/10.1016/0191-8869(94)90048-5" </w:instrText>
      </w:r>
      <w:r w:rsidR="004E55B0">
        <w:fldChar w:fldCharType="separate"/>
      </w:r>
      <w:r>
        <w:rPr>
          <w:rStyle w:val="Hyperlink1"/>
        </w:rPr>
        <w:t>https://doi.org/10.1016/0191-8869(94)90048-5</w:t>
      </w:r>
      <w:r w:rsidR="004E55B0">
        <w:rPr>
          <w:rStyle w:val="Hyperlink1"/>
        </w:rPr>
        <w:fldChar w:fldCharType="end"/>
      </w:r>
    </w:p>
    <w:p w14:paraId="4552CB68" w14:textId="77777777" w:rsidR="004F1A76" w:rsidRDefault="002B5CD2">
      <w:pPr>
        <w:pStyle w:val="Body"/>
        <w:ind w:left="720" w:hanging="720"/>
        <w:jc w:val="both"/>
        <w:rPr>
          <w:rStyle w:val="Nmerodepgina"/>
        </w:rPr>
      </w:pPr>
      <w:r>
        <w:rPr>
          <w:lang w:val="en-US"/>
        </w:rPr>
        <w:t xml:space="preserve">Freeston, M., Tiplady, A., Mawn, L., Bottesi, G., &amp; Thwaites, S. (2020) </w:t>
      </w:r>
      <w:r>
        <w:rPr>
          <w:i/>
          <w:iCs/>
          <w:lang w:val="en-US"/>
        </w:rPr>
        <w:t>Towards a model of uncertainty distress in the context of Coronavirus (Covid-19)</w:t>
      </w:r>
      <w:r>
        <w:rPr>
          <w:lang w:val="en-US"/>
        </w:rPr>
        <w:t xml:space="preserve">. </w:t>
      </w:r>
      <w:r w:rsidR="004E55B0">
        <w:fldChar w:fldCharType="begin"/>
      </w:r>
      <w:r w:rsidR="004E55B0" w:rsidRPr="008F098C">
        <w:rPr>
          <w:lang w:val="en-US"/>
          <w:rPrChange w:id="92" w:author="M" w:date="2020-09-09T20:10:00Z">
            <w:rPr/>
          </w:rPrChange>
        </w:rPr>
        <w:instrText xml:space="preserve"> HYPERLINK "http://doi.org/10.31234/OSF.IO/V8Q6M" </w:instrText>
      </w:r>
      <w:r w:rsidR="004E55B0">
        <w:fldChar w:fldCharType="separate"/>
      </w:r>
      <w:r>
        <w:rPr>
          <w:rStyle w:val="Hyperlink3"/>
        </w:rPr>
        <w:t>http://doi.org/10.31234/OSF.IO/V8Q6M</w:t>
      </w:r>
      <w:r w:rsidR="004E55B0">
        <w:rPr>
          <w:rStyle w:val="Hyperlink3"/>
        </w:rPr>
        <w:fldChar w:fldCharType="end"/>
      </w:r>
    </w:p>
    <w:p w14:paraId="1452263B" w14:textId="77777777" w:rsidR="004F1A76" w:rsidRPr="008F098C" w:rsidRDefault="002B5CD2">
      <w:pPr>
        <w:pStyle w:val="Body"/>
        <w:ind w:left="720" w:hanging="720"/>
        <w:jc w:val="both"/>
        <w:rPr>
          <w:rStyle w:val="Nmerodepgina"/>
          <w:lang w:val="en-US"/>
          <w:rPrChange w:id="93" w:author="M" w:date="2020-09-09T20:10:00Z">
            <w:rPr>
              <w:rStyle w:val="Nmerodepgina"/>
              <w:lang w:val="es-ES"/>
            </w:rPr>
          </w:rPrChange>
        </w:rPr>
      </w:pPr>
      <w:r>
        <w:rPr>
          <w:lang w:val="es-ES_tradnl"/>
        </w:rPr>
        <w:t>Galindo-Vázquez, O., Ramírez-Orozco, M., Costas-Muñiz, R., Mendoza-Contreras, L. A., Calderillo-Ruíz, G., &amp; Meneses-García, A. (2020). Síntomas de ansiedad, depresión y conductas de autocuidado durante la pandemia de COVID-19 en la población general. </w:t>
      </w:r>
      <w:r>
        <w:rPr>
          <w:i/>
          <w:iCs/>
          <w:lang w:val="en-US"/>
        </w:rPr>
        <w:t>Gaceta Médica</w:t>
      </w:r>
      <w:r>
        <w:rPr>
          <w:lang w:val="en-US"/>
        </w:rPr>
        <w:t>, </w:t>
      </w:r>
      <w:r>
        <w:rPr>
          <w:i/>
          <w:iCs/>
          <w:lang w:val="en-US"/>
        </w:rPr>
        <w:t>156</w:t>
      </w:r>
      <w:r>
        <w:rPr>
          <w:lang w:val="en-US"/>
        </w:rPr>
        <w:t xml:space="preserve">, 298-305. </w:t>
      </w:r>
      <w:r w:rsidR="004E55B0">
        <w:fldChar w:fldCharType="begin"/>
      </w:r>
      <w:r w:rsidR="004E55B0" w:rsidRPr="008F098C">
        <w:rPr>
          <w:lang w:val="en-US"/>
          <w:rPrChange w:id="94" w:author="M" w:date="2020-09-09T20:10:00Z">
            <w:rPr/>
          </w:rPrChange>
        </w:rPr>
        <w:instrText xml:space="preserve"> HYPERLINK "https://doi.org/10.24875</w:instrText>
      </w:r>
      <w:r w:rsidR="004E55B0" w:rsidRPr="008F098C">
        <w:rPr>
          <w:lang w:val="en-US"/>
          <w:rPrChange w:id="95" w:author="M" w:date="2020-09-09T20:10:00Z">
            <w:rPr/>
          </w:rPrChange>
        </w:rPr>
        <w:instrText xml:space="preserve">/GMM.20000266" </w:instrText>
      </w:r>
      <w:r w:rsidR="004E55B0">
        <w:fldChar w:fldCharType="separate"/>
      </w:r>
      <w:r w:rsidRPr="008F098C">
        <w:rPr>
          <w:rStyle w:val="Hyperlink1"/>
          <w:rPrChange w:id="96" w:author="M" w:date="2020-09-09T20:10:00Z">
            <w:rPr>
              <w:rStyle w:val="Hyperlink1"/>
              <w:lang w:val="es-ES"/>
            </w:rPr>
          </w:rPrChange>
        </w:rPr>
        <w:t>https://doi.org/10.24875/GMM.20000266</w:t>
      </w:r>
      <w:r w:rsidR="004E55B0">
        <w:rPr>
          <w:rStyle w:val="Hyperlink1"/>
          <w:lang w:val="es-ES"/>
        </w:rPr>
        <w:fldChar w:fldCharType="end"/>
      </w:r>
      <w:r w:rsidRPr="008F098C">
        <w:rPr>
          <w:lang w:val="en-US"/>
          <w:rPrChange w:id="97" w:author="M" w:date="2020-09-09T20:10:00Z">
            <w:rPr>
              <w:lang w:val="es-ES"/>
            </w:rPr>
          </w:rPrChange>
        </w:rPr>
        <w:t xml:space="preserve"> </w:t>
      </w:r>
    </w:p>
    <w:p w14:paraId="2E9169EB" w14:textId="77777777" w:rsidR="004F1A76" w:rsidRPr="008F68F7" w:rsidRDefault="002B5CD2">
      <w:pPr>
        <w:pStyle w:val="Body"/>
        <w:ind w:left="720" w:hanging="720"/>
        <w:jc w:val="both"/>
        <w:rPr>
          <w:rStyle w:val="Nmerodepgina"/>
          <w:lang w:val="en-US"/>
        </w:rPr>
      </w:pPr>
      <w:r>
        <w:rPr>
          <w:lang w:val="en-US"/>
        </w:rPr>
        <w:t>Goldberg, J. H., Breckenridge, J. N., &amp; Sheikh, J. I. (2003). Age differences in symptoms of depression and anxiety: examining behavioral medicine outpatients. </w:t>
      </w:r>
      <w:r>
        <w:rPr>
          <w:i/>
          <w:iCs/>
          <w:lang w:val="en-US"/>
        </w:rPr>
        <w:t>Journal of Behavioral Medicine</w:t>
      </w:r>
      <w:r>
        <w:rPr>
          <w:lang w:val="en-US"/>
        </w:rPr>
        <w:t>, </w:t>
      </w:r>
      <w:r>
        <w:rPr>
          <w:i/>
          <w:iCs/>
          <w:lang w:val="en-US"/>
        </w:rPr>
        <w:t>26</w:t>
      </w:r>
      <w:r>
        <w:rPr>
          <w:lang w:val="en-US"/>
        </w:rPr>
        <w:t xml:space="preserve">(2), 119-132. </w:t>
      </w:r>
      <w:r w:rsidR="004E55B0">
        <w:fldChar w:fldCharType="begin"/>
      </w:r>
      <w:r w:rsidR="004E55B0" w:rsidRPr="008F098C">
        <w:rPr>
          <w:lang w:val="en-US"/>
          <w:rPrChange w:id="98" w:author="M" w:date="2020-09-09T20:10:00Z">
            <w:rPr/>
          </w:rPrChange>
        </w:rPr>
        <w:instrText xml:space="preserve"> HYPERLINK "https://doi.org/10.1023/a:1023030605390" </w:instrText>
      </w:r>
      <w:r w:rsidR="004E55B0">
        <w:fldChar w:fldCharType="separate"/>
      </w:r>
      <w:r>
        <w:rPr>
          <w:rStyle w:val="Hyperlink1"/>
        </w:rPr>
        <w:t>https://doi.org/10.1023/a:1023030605390</w:t>
      </w:r>
      <w:r w:rsidR="004E55B0">
        <w:rPr>
          <w:rStyle w:val="Hyperlink1"/>
        </w:rPr>
        <w:fldChar w:fldCharType="end"/>
      </w:r>
    </w:p>
    <w:p w14:paraId="1B9936F6" w14:textId="77777777" w:rsidR="004F1A76" w:rsidRDefault="002B5CD2">
      <w:pPr>
        <w:pStyle w:val="Body"/>
        <w:ind w:left="720" w:hanging="720"/>
        <w:jc w:val="both"/>
        <w:rPr>
          <w:rStyle w:val="Nmerodepgina"/>
        </w:rPr>
      </w:pPr>
      <w:r w:rsidRPr="0060049A">
        <w:rPr>
          <w:lang w:val="en-US"/>
        </w:rPr>
        <w:t xml:space="preserve">Goncalves Mo, Y., &amp; Rodríguez De Behrends, M. (2015). </w:t>
      </w:r>
      <w:r>
        <w:rPr>
          <w:lang w:val="es-ES_tradnl"/>
        </w:rPr>
        <w:t xml:space="preserve">Diferencias entre hombres y mujeres en la evaluación de la ansiedad en población Argentina. In VII Congreso Internacional de Investigación y Práctica Profesional en Psicología and XXII Jornadas de Investigación XI Encuentro de Investigadores en Psicología del MERCOSUR. Universidad de Buenos Aires, Buenos Aires. </w:t>
      </w:r>
      <w:hyperlink r:id="rId16" w:history="1">
        <w:r>
          <w:rPr>
            <w:rStyle w:val="Hyperlink3"/>
          </w:rPr>
          <w:t>https://www.aacademica.org/000-015/935</w:t>
        </w:r>
      </w:hyperlink>
    </w:p>
    <w:p w14:paraId="5FDE45FF" w14:textId="77777777" w:rsidR="004F1A76" w:rsidRDefault="002B5CD2">
      <w:pPr>
        <w:pStyle w:val="Body"/>
        <w:ind w:left="720" w:hanging="720"/>
        <w:jc w:val="both"/>
        <w:rPr>
          <w:rStyle w:val="Nmerodepgina"/>
        </w:rPr>
      </w:pPr>
      <w:r>
        <w:rPr>
          <w:lang w:val="es-ES_tradnl"/>
        </w:rPr>
        <w:t>González, M., Ibáñez, I., Rovella, A., López, M., &amp; Padilla, L. (2013). Perfeccionismo e intolerancia a la incertidumbre: relaciones con variables psicopatológicas. </w:t>
      </w:r>
      <w:r>
        <w:rPr>
          <w:i/>
          <w:iCs/>
          <w:lang w:val="es-ES_tradnl"/>
        </w:rPr>
        <w:t>Psicología Conductual</w:t>
      </w:r>
      <w:r>
        <w:rPr>
          <w:lang w:val="es-ES_tradnl"/>
        </w:rPr>
        <w:t>, </w:t>
      </w:r>
      <w:r>
        <w:rPr>
          <w:i/>
          <w:iCs/>
          <w:lang w:val="es-ES_tradnl"/>
        </w:rPr>
        <w:t>21</w:t>
      </w:r>
      <w:r>
        <w:rPr>
          <w:lang w:val="es-ES_tradnl"/>
        </w:rPr>
        <w:t xml:space="preserve">(1), 81-101. </w:t>
      </w:r>
      <w:hyperlink r:id="rId17" w:history="1">
        <w:r>
          <w:rPr>
            <w:rStyle w:val="Hyperlink3"/>
          </w:rPr>
          <w:t>https://psycnet.apa.org/record/2013-17396-005</w:t>
        </w:r>
      </w:hyperlink>
    </w:p>
    <w:p w14:paraId="4AA4EFA3" w14:textId="77777777" w:rsidR="0060049A" w:rsidRPr="0060049A" w:rsidRDefault="0060049A" w:rsidP="0060049A">
      <w:pPr>
        <w:pStyle w:val="Body"/>
        <w:ind w:left="720" w:hanging="720"/>
        <w:jc w:val="both"/>
        <w:rPr>
          <w:ins w:id="99" w:author="M" w:date="2020-09-09T14:09:00Z"/>
          <w:rStyle w:val="Nmerodepgina"/>
          <w:lang w:val="en-US"/>
        </w:rPr>
      </w:pPr>
      <w:ins w:id="100" w:author="M" w:date="2020-09-09T14:09:00Z">
        <w:r w:rsidRPr="0060049A">
          <w:rPr>
            <w:lang w:val="es-ES"/>
          </w:rPr>
          <w:t xml:space="preserve">Guillén-Riquelme, A., &amp; Buela-Casal, G. (2011). </w:t>
        </w:r>
        <w:r>
          <w:rPr>
            <w:lang w:val="es-ES_tradnl"/>
          </w:rPr>
          <w:t xml:space="preserve">Actualización psicométrica y funcionamiento diferencial de los ítems en el State Trait Anxiety Inventory (STAI). </w:t>
        </w:r>
        <w:r w:rsidRPr="0060049A">
          <w:rPr>
            <w:i/>
            <w:iCs/>
            <w:lang w:val="en-US"/>
          </w:rPr>
          <w:t>Psicothema</w:t>
        </w:r>
        <w:r w:rsidRPr="0060049A">
          <w:rPr>
            <w:lang w:val="en-US"/>
          </w:rPr>
          <w:t xml:space="preserve">, </w:t>
        </w:r>
        <w:r w:rsidRPr="0060049A">
          <w:rPr>
            <w:i/>
            <w:iCs/>
            <w:lang w:val="en-US"/>
          </w:rPr>
          <w:t>23</w:t>
        </w:r>
        <w:r w:rsidRPr="0060049A">
          <w:rPr>
            <w:lang w:val="en-US"/>
          </w:rPr>
          <w:t xml:space="preserve">(3), 510-515. </w:t>
        </w:r>
        <w:r>
          <w:fldChar w:fldCharType="begin"/>
        </w:r>
        <w:r w:rsidRPr="0060049A">
          <w:rPr>
            <w:lang w:val="en-US"/>
          </w:rPr>
          <w:instrText xml:space="preserve"> HYPERLINK "http://www.psicothema.com/pdf/3916.pdf" </w:instrText>
        </w:r>
        <w:r>
          <w:fldChar w:fldCharType="separate"/>
        </w:r>
        <w:r w:rsidRPr="0060049A">
          <w:rPr>
            <w:rStyle w:val="Hyperlink3"/>
            <w:lang w:val="en-US"/>
          </w:rPr>
          <w:t>http://www.psicothema.com/pdf/3916.pdf</w:t>
        </w:r>
        <w:r>
          <w:rPr>
            <w:rStyle w:val="Hyperlink3"/>
          </w:rPr>
          <w:fldChar w:fldCharType="end"/>
        </w:r>
      </w:ins>
    </w:p>
    <w:p w14:paraId="6D301E2D" w14:textId="77777777" w:rsidR="004F1A76" w:rsidRPr="008F68F7" w:rsidRDefault="002B5CD2">
      <w:pPr>
        <w:pStyle w:val="Body"/>
        <w:ind w:left="720" w:hanging="720"/>
        <w:jc w:val="both"/>
        <w:rPr>
          <w:rStyle w:val="Nmerodepgina"/>
          <w:lang w:val="en-US"/>
        </w:rPr>
      </w:pPr>
      <w:r w:rsidRPr="008F098C">
        <w:rPr>
          <w:lang w:val="en-US"/>
          <w:rPrChange w:id="101" w:author="M" w:date="2020-09-09T20:10:00Z">
            <w:rPr>
              <w:lang w:val="pt-BR"/>
            </w:rPr>
          </w:rPrChange>
        </w:rPr>
        <w:t xml:space="preserve">Katz, D., Rector, N. A., &amp; Laposa, J. M. (2017). </w:t>
      </w:r>
      <w:r>
        <w:rPr>
          <w:lang w:val="en-US"/>
        </w:rPr>
        <w:t xml:space="preserve">The interaction of distress tolerance and intolerance of uncertainty in the prediction of symptom reduction across CBT for social anxiety disorder. </w:t>
      </w:r>
      <w:r>
        <w:rPr>
          <w:i/>
          <w:iCs/>
          <w:lang w:val="en-US"/>
        </w:rPr>
        <w:t>Cognitive Behaviour Therapy</w:t>
      </w:r>
      <w:r>
        <w:rPr>
          <w:lang w:val="en-US"/>
        </w:rPr>
        <w:t xml:space="preserve">, </w:t>
      </w:r>
      <w:r>
        <w:rPr>
          <w:i/>
          <w:iCs/>
          <w:lang w:val="en-US"/>
        </w:rPr>
        <w:t>46</w:t>
      </w:r>
      <w:r>
        <w:rPr>
          <w:lang w:val="en-US"/>
        </w:rPr>
        <w:t xml:space="preserve">(6), 459–477. </w:t>
      </w:r>
      <w:r w:rsidR="004E55B0">
        <w:fldChar w:fldCharType="begin"/>
      </w:r>
      <w:r w:rsidR="004E55B0" w:rsidRPr="008F098C">
        <w:rPr>
          <w:lang w:val="en-US"/>
          <w:rPrChange w:id="102" w:author="M" w:date="2020-09-09T20:10:00Z">
            <w:rPr/>
          </w:rPrChange>
        </w:rPr>
        <w:instrText xml:space="preserve"> HYPERLINK "https://doi.org/10.1080/16506073.2017.1334087" </w:instrText>
      </w:r>
      <w:r w:rsidR="004E55B0">
        <w:fldChar w:fldCharType="separate"/>
      </w:r>
      <w:r>
        <w:rPr>
          <w:rStyle w:val="Hyperlink1"/>
        </w:rPr>
        <w:t>https://doi.org/10.1080/16506073.2017.1334087</w:t>
      </w:r>
      <w:r w:rsidR="004E55B0">
        <w:rPr>
          <w:rStyle w:val="Hyperlink1"/>
        </w:rPr>
        <w:fldChar w:fldCharType="end"/>
      </w:r>
      <w:r>
        <w:rPr>
          <w:lang w:val="en-US"/>
        </w:rPr>
        <w:t xml:space="preserve"> </w:t>
      </w:r>
    </w:p>
    <w:p w14:paraId="6A029CAE" w14:textId="77777777" w:rsidR="004F1A76" w:rsidRPr="008F68F7" w:rsidRDefault="002B5CD2">
      <w:pPr>
        <w:pStyle w:val="Body"/>
        <w:ind w:left="720" w:hanging="720"/>
        <w:jc w:val="both"/>
        <w:rPr>
          <w:rStyle w:val="Nmerodepgina"/>
          <w:lang w:val="en-US"/>
        </w:rPr>
      </w:pPr>
      <w:r>
        <w:rPr>
          <w:lang w:val="en-US"/>
        </w:rPr>
        <w:lastRenderedPageBreak/>
        <w:t>Kuang, K., &amp; Wilson, S. R. (2017). </w:t>
      </w:r>
      <w:r>
        <w:rPr>
          <w:i/>
          <w:iCs/>
          <w:lang w:val="en-US"/>
        </w:rPr>
        <w:t>A Meta-Analysis of Uncertainty and Information Management in Illness Contexts. Journal of Communication, 67</w:t>
      </w:r>
      <w:r>
        <w:rPr>
          <w:lang w:val="en-US"/>
        </w:rPr>
        <w:t>(3), 378–401. </w:t>
      </w:r>
      <w:r w:rsidR="004E55B0">
        <w:fldChar w:fldCharType="begin"/>
      </w:r>
      <w:r w:rsidR="004E55B0" w:rsidRPr="008F098C">
        <w:rPr>
          <w:lang w:val="en-US"/>
          <w:rPrChange w:id="103" w:author="M" w:date="2020-09-09T20:10:00Z">
            <w:rPr/>
          </w:rPrChange>
        </w:rPr>
        <w:instrText xml:space="preserve"> HYPERLINK "https://doi.org/10.1111/jcom.12299" </w:instrText>
      </w:r>
      <w:r w:rsidR="004E55B0">
        <w:fldChar w:fldCharType="separate"/>
      </w:r>
      <w:r>
        <w:rPr>
          <w:rStyle w:val="Hyperlink1"/>
        </w:rPr>
        <w:t>https://doi.org/10.1111/jcom.12299</w:t>
      </w:r>
      <w:r w:rsidR="004E55B0">
        <w:rPr>
          <w:rStyle w:val="Hyperlink1"/>
        </w:rPr>
        <w:fldChar w:fldCharType="end"/>
      </w:r>
    </w:p>
    <w:p w14:paraId="0141B4A1" w14:textId="77777777" w:rsidR="004F1A76" w:rsidRPr="008F68F7" w:rsidRDefault="002B5CD2">
      <w:pPr>
        <w:pStyle w:val="Body"/>
        <w:ind w:left="720" w:hanging="720"/>
        <w:jc w:val="both"/>
        <w:rPr>
          <w:rStyle w:val="Nmerodepgina"/>
          <w:lang w:val="en-US"/>
        </w:rPr>
      </w:pPr>
      <w:r>
        <w:rPr>
          <w:lang w:val="en-US"/>
        </w:rPr>
        <w:t xml:space="preserve">Leach, L. S., Christensen, H., Mackinnon, A. J., Windsor, T. D., &amp; Butterworth, P. (2008). Gender differences in depression and anxiety across the adult lifespan: the role of psychosocial mediators. </w:t>
      </w:r>
      <w:r>
        <w:rPr>
          <w:i/>
          <w:iCs/>
          <w:lang w:val="en-US"/>
        </w:rPr>
        <w:t>Social Psychiatry and Psychiatric Epidemiology</w:t>
      </w:r>
      <w:r>
        <w:rPr>
          <w:lang w:val="en-US"/>
        </w:rPr>
        <w:t xml:space="preserve">, </w:t>
      </w:r>
      <w:r>
        <w:rPr>
          <w:i/>
          <w:iCs/>
          <w:lang w:val="en-US"/>
        </w:rPr>
        <w:t>43</w:t>
      </w:r>
      <w:r>
        <w:rPr>
          <w:lang w:val="en-US"/>
        </w:rPr>
        <w:t xml:space="preserve">(12), 983-998. </w:t>
      </w:r>
      <w:r w:rsidR="004E55B0">
        <w:fldChar w:fldCharType="begin"/>
      </w:r>
      <w:r w:rsidR="004E55B0" w:rsidRPr="008F098C">
        <w:rPr>
          <w:lang w:val="en-US"/>
          <w:rPrChange w:id="104" w:author="M" w:date="2020-09-09T20:10:00Z">
            <w:rPr/>
          </w:rPrChange>
        </w:rPr>
        <w:instrText xml:space="preserve"> HYPERLINK "http://doi.org/10.1007/s00127-008-0388-z" </w:instrText>
      </w:r>
      <w:r w:rsidR="004E55B0">
        <w:fldChar w:fldCharType="separate"/>
      </w:r>
      <w:r>
        <w:rPr>
          <w:rStyle w:val="Hyperlink1"/>
        </w:rPr>
        <w:t>http://doi.org/10.1007/s00127-008-0388-z</w:t>
      </w:r>
      <w:r w:rsidR="004E55B0">
        <w:rPr>
          <w:rStyle w:val="Hyperlink1"/>
        </w:rPr>
        <w:fldChar w:fldCharType="end"/>
      </w:r>
    </w:p>
    <w:p w14:paraId="50BB29CD" w14:textId="77777777" w:rsidR="004F1A76" w:rsidRDefault="002B5CD2">
      <w:pPr>
        <w:pStyle w:val="Body"/>
        <w:ind w:left="720" w:hanging="720"/>
        <w:jc w:val="both"/>
        <w:rPr>
          <w:rStyle w:val="Nmerodepgina"/>
        </w:rPr>
      </w:pPr>
      <w:r>
        <w:rPr>
          <w:lang w:val="en-US"/>
        </w:rPr>
        <w:t xml:space="preserve">Lloret-Segura, S., Ferreres-Traver, A., Hernández- Baeza, A., &amp; Tomás-Marco, I. (2014). </w:t>
      </w:r>
      <w:r>
        <w:rPr>
          <w:lang w:val="es-ES_tradnl"/>
        </w:rPr>
        <w:t xml:space="preserve">El análisis factorial exploratorio de los ítems: una guía práctica, revisada y actualizada. </w:t>
      </w:r>
      <w:r>
        <w:rPr>
          <w:i/>
          <w:iCs/>
          <w:lang w:val="es-ES_tradnl"/>
        </w:rPr>
        <w:t>Anales de psicología, 30</w:t>
      </w:r>
      <w:r>
        <w:rPr>
          <w:lang w:val="es-ES_tradnl"/>
        </w:rPr>
        <w:t xml:space="preserve">(3), 1151-1169. </w:t>
      </w:r>
      <w:hyperlink r:id="rId18" w:history="1">
        <w:r>
          <w:rPr>
            <w:rStyle w:val="Hyperlink3"/>
          </w:rPr>
          <w:t>https://doi.org/10.6018/analesps.30.3.199361</w:t>
        </w:r>
      </w:hyperlink>
    </w:p>
    <w:p w14:paraId="373F88D9" w14:textId="77777777" w:rsidR="004F1A76" w:rsidRPr="008F098C" w:rsidRDefault="002B5CD2">
      <w:pPr>
        <w:pStyle w:val="Body"/>
        <w:ind w:left="720" w:hanging="720"/>
        <w:jc w:val="both"/>
        <w:rPr>
          <w:rStyle w:val="Nmerodepgina"/>
          <w:lang w:val="en-US"/>
          <w:rPrChange w:id="105" w:author="M" w:date="2020-09-09T20:10:00Z">
            <w:rPr>
              <w:rStyle w:val="Nmerodepgina"/>
              <w:lang w:val="es-ES"/>
            </w:rPr>
          </w:rPrChange>
        </w:rPr>
      </w:pPr>
      <w:r>
        <w:rPr>
          <w:lang w:val="es-ES_tradnl"/>
        </w:rPr>
        <w:t xml:space="preserve">Lorenzo-Seva, U., &amp; Ferrando, P. J. (2019). </w:t>
      </w:r>
      <w:r w:rsidRPr="008F098C">
        <w:rPr>
          <w:i/>
          <w:iCs/>
          <w:lang w:val="en-US"/>
          <w:rPrChange w:id="106" w:author="M" w:date="2020-09-09T20:10:00Z">
            <w:rPr>
              <w:i/>
              <w:iCs/>
              <w:lang w:val="es-ES"/>
            </w:rPr>
          </w:rPrChange>
        </w:rPr>
        <w:t>Factor Analysis</w:t>
      </w:r>
      <w:r w:rsidRPr="008F098C">
        <w:rPr>
          <w:lang w:val="en-US"/>
          <w:rPrChange w:id="107" w:author="M" w:date="2020-09-09T20:10:00Z">
            <w:rPr>
              <w:lang w:val="es-ES"/>
            </w:rPr>
          </w:rPrChange>
        </w:rPr>
        <w:t xml:space="preserve"> (Versión 10.10.01) [Software]. </w:t>
      </w:r>
      <w:r w:rsidR="004E55B0">
        <w:fldChar w:fldCharType="begin"/>
      </w:r>
      <w:r w:rsidR="004E55B0" w:rsidRPr="008F098C">
        <w:rPr>
          <w:lang w:val="en-US"/>
          <w:rPrChange w:id="108" w:author="M" w:date="2020-09-09T20:10:00Z">
            <w:rPr/>
          </w:rPrChange>
        </w:rPr>
        <w:instrText xml:space="preserve"> HYPERLINK "https://psico.fcep.urv.cat/utilitats/factor" </w:instrText>
      </w:r>
      <w:r w:rsidR="004E55B0">
        <w:fldChar w:fldCharType="separate"/>
      </w:r>
      <w:r w:rsidRPr="008F098C">
        <w:rPr>
          <w:rStyle w:val="Hyperlink1"/>
          <w:rPrChange w:id="109" w:author="M" w:date="2020-09-09T20:10:00Z">
            <w:rPr>
              <w:rStyle w:val="Hyperlink1"/>
              <w:lang w:val="es-ES"/>
            </w:rPr>
          </w:rPrChange>
        </w:rPr>
        <w:t>https://psico.fcep.urv.cat/utilitats/factor</w:t>
      </w:r>
      <w:r w:rsidR="004E55B0">
        <w:rPr>
          <w:rStyle w:val="Hyperlink1"/>
          <w:lang w:val="es-ES"/>
        </w:rPr>
        <w:fldChar w:fldCharType="end"/>
      </w:r>
    </w:p>
    <w:p w14:paraId="1B71B6F0" w14:textId="77777777" w:rsidR="004F1A76" w:rsidRPr="008F68F7" w:rsidRDefault="002B5CD2">
      <w:pPr>
        <w:pStyle w:val="Body"/>
        <w:ind w:left="720" w:hanging="720"/>
        <w:jc w:val="both"/>
        <w:rPr>
          <w:rStyle w:val="Nmerodepgina"/>
          <w:lang w:val="en-US"/>
        </w:rPr>
      </w:pPr>
      <w:r w:rsidRPr="008F098C">
        <w:rPr>
          <w:lang w:val="en-US"/>
          <w:rPrChange w:id="110" w:author="M" w:date="2020-09-09T20:10:00Z">
            <w:rPr>
              <w:lang w:val="es-ES"/>
            </w:rPr>
          </w:rPrChange>
        </w:rPr>
        <w:t xml:space="preserve">Mahoney, A.0 E., &amp; McEvoy, P. M. (2012). </w:t>
      </w:r>
      <w:r>
        <w:rPr>
          <w:lang w:val="en-US"/>
        </w:rPr>
        <w:t>A transdiagnostic examination of intolerance of uncertainty across anxiety and depressive disorders. </w:t>
      </w:r>
      <w:r>
        <w:rPr>
          <w:i/>
          <w:iCs/>
          <w:lang w:val="en-US"/>
        </w:rPr>
        <w:t>Cognitive Behaviour Therapy</w:t>
      </w:r>
      <w:r>
        <w:rPr>
          <w:lang w:val="en-US"/>
        </w:rPr>
        <w:t>, </w:t>
      </w:r>
      <w:r>
        <w:rPr>
          <w:i/>
          <w:iCs/>
          <w:lang w:val="en-US"/>
        </w:rPr>
        <w:t>41</w:t>
      </w:r>
      <w:r>
        <w:rPr>
          <w:lang w:val="en-US"/>
        </w:rPr>
        <w:t xml:space="preserve">(3), 212-222. </w:t>
      </w:r>
      <w:r w:rsidR="004E55B0">
        <w:fldChar w:fldCharType="begin"/>
      </w:r>
      <w:r w:rsidR="004E55B0" w:rsidRPr="008F098C">
        <w:rPr>
          <w:lang w:val="en-US"/>
          <w:rPrChange w:id="111" w:author="M" w:date="2020-09-09T20:10:00Z">
            <w:rPr/>
          </w:rPrChange>
        </w:rPr>
        <w:instrText xml:space="preserve"> HYPERLINK "https://doi.org/10.1080/16506073.2011.622130" </w:instrText>
      </w:r>
      <w:r w:rsidR="004E55B0">
        <w:fldChar w:fldCharType="separate"/>
      </w:r>
      <w:r>
        <w:rPr>
          <w:rStyle w:val="Hyperlink1"/>
        </w:rPr>
        <w:t>https://doi.org/10.1080/16506073.2011.622130</w:t>
      </w:r>
      <w:r w:rsidR="004E55B0">
        <w:rPr>
          <w:rStyle w:val="Hyperlink1"/>
        </w:rPr>
        <w:fldChar w:fldCharType="end"/>
      </w:r>
      <w:r>
        <w:rPr>
          <w:lang w:val="en-US"/>
        </w:rPr>
        <w:t xml:space="preserve"> </w:t>
      </w:r>
    </w:p>
    <w:p w14:paraId="7483E150" w14:textId="77777777" w:rsidR="004F1A76" w:rsidRPr="008F68F7" w:rsidRDefault="002B5CD2">
      <w:pPr>
        <w:pStyle w:val="Body"/>
        <w:ind w:left="720" w:hanging="720"/>
        <w:jc w:val="both"/>
        <w:rPr>
          <w:rStyle w:val="Nmerodepgina"/>
          <w:lang w:val="en-US"/>
        </w:rPr>
      </w:pPr>
      <w:r>
        <w:rPr>
          <w:lang w:val="en-US"/>
        </w:rPr>
        <w:t>McEvoy, P. M., &amp; Mahoney, A. E. (2012). To be sure, to be sure: Intolerance of uncertainty mediates symptoms of various anxiety disorders and depression. </w:t>
      </w:r>
      <w:r>
        <w:rPr>
          <w:i/>
          <w:iCs/>
          <w:lang w:val="en-US"/>
        </w:rPr>
        <w:t>Behavior Therapy</w:t>
      </w:r>
      <w:r>
        <w:rPr>
          <w:lang w:val="en-US"/>
        </w:rPr>
        <w:t>, </w:t>
      </w:r>
      <w:r>
        <w:rPr>
          <w:i/>
          <w:iCs/>
          <w:lang w:val="en-US"/>
        </w:rPr>
        <w:t>43</w:t>
      </w:r>
      <w:r>
        <w:rPr>
          <w:lang w:val="en-US"/>
        </w:rPr>
        <w:t xml:space="preserve">(3), 533-545. </w:t>
      </w:r>
      <w:r w:rsidR="004E55B0">
        <w:fldChar w:fldCharType="begin"/>
      </w:r>
      <w:r w:rsidR="004E55B0" w:rsidRPr="008F098C">
        <w:rPr>
          <w:lang w:val="en-US"/>
          <w:rPrChange w:id="112" w:author="M" w:date="2020-09-09T20:10:00Z">
            <w:rPr/>
          </w:rPrChange>
        </w:rPr>
        <w:instrText xml:space="preserve"> HYPERLINK "https://doi.org/10.1016/j.beth.2011.02.007" </w:instrText>
      </w:r>
      <w:r w:rsidR="004E55B0">
        <w:fldChar w:fldCharType="separate"/>
      </w:r>
      <w:r>
        <w:rPr>
          <w:rStyle w:val="Hyperlink1"/>
        </w:rPr>
        <w:t>https://doi.org/10.1016/j.beth.2011.02.007</w:t>
      </w:r>
      <w:r w:rsidR="004E55B0">
        <w:rPr>
          <w:rStyle w:val="Hyperlink1"/>
        </w:rPr>
        <w:fldChar w:fldCharType="end"/>
      </w:r>
      <w:r>
        <w:rPr>
          <w:lang w:val="en-US"/>
        </w:rPr>
        <w:t xml:space="preserve"> </w:t>
      </w:r>
    </w:p>
    <w:p w14:paraId="0267A8E3" w14:textId="77777777" w:rsidR="004F1A76" w:rsidRPr="008F68F7" w:rsidRDefault="002B5CD2">
      <w:pPr>
        <w:pStyle w:val="Body"/>
        <w:ind w:left="720" w:hanging="720"/>
        <w:jc w:val="both"/>
        <w:rPr>
          <w:rStyle w:val="Nmerodepgina"/>
          <w:lang w:val="en-US"/>
        </w:rPr>
      </w:pPr>
      <w:r>
        <w:rPr>
          <w:lang w:val="en-US"/>
        </w:rPr>
        <w:t xml:space="preserve">McLean, C. P., Asnaani, A., Litz, B. T., &amp; Hofmann, S. G. (2011). Gender differences in anxiety disorders: Prevalence, course of illness, comorbidity and burden of illness. </w:t>
      </w:r>
      <w:r>
        <w:rPr>
          <w:i/>
          <w:iCs/>
          <w:lang w:val="en-US"/>
        </w:rPr>
        <w:t>Journal of Psychiatric Research</w:t>
      </w:r>
      <w:r>
        <w:rPr>
          <w:lang w:val="en-US"/>
        </w:rPr>
        <w:t xml:space="preserve">, </w:t>
      </w:r>
      <w:r>
        <w:rPr>
          <w:i/>
          <w:iCs/>
          <w:lang w:val="en-US"/>
        </w:rPr>
        <w:t>45</w:t>
      </w:r>
      <w:r>
        <w:rPr>
          <w:lang w:val="en-US"/>
        </w:rPr>
        <w:t xml:space="preserve">(8), 1027-1035.  </w:t>
      </w:r>
      <w:r w:rsidR="004E55B0">
        <w:fldChar w:fldCharType="begin"/>
      </w:r>
      <w:r w:rsidR="004E55B0" w:rsidRPr="008F098C">
        <w:rPr>
          <w:lang w:val="en-US"/>
          <w:rPrChange w:id="113" w:author="M" w:date="2020-09-09T20:10:00Z">
            <w:rPr/>
          </w:rPrChange>
        </w:rPr>
        <w:instrText xml:space="preserve"> HYPERLINK "http://doi.org/10.1016/j.jpsychires.2011.03.006" </w:instrText>
      </w:r>
      <w:r w:rsidR="004E55B0">
        <w:fldChar w:fldCharType="separate"/>
      </w:r>
      <w:r>
        <w:rPr>
          <w:rStyle w:val="Hyperlink1"/>
        </w:rPr>
        <w:t>http://doi.org/10.1016/j.jpsychires.2011.03.006</w:t>
      </w:r>
      <w:r w:rsidR="004E55B0">
        <w:rPr>
          <w:rStyle w:val="Hyperlink1"/>
        </w:rPr>
        <w:fldChar w:fldCharType="end"/>
      </w:r>
    </w:p>
    <w:p w14:paraId="5DC6B274" w14:textId="77777777" w:rsidR="004F1A76" w:rsidRPr="008F68F7" w:rsidRDefault="002B5CD2">
      <w:pPr>
        <w:pStyle w:val="Body"/>
        <w:ind w:left="720" w:hanging="720"/>
        <w:jc w:val="both"/>
        <w:rPr>
          <w:rStyle w:val="Nmerodepgina"/>
          <w:lang w:val="en-US"/>
        </w:rPr>
      </w:pPr>
      <w:r>
        <w:rPr>
          <w:lang w:val="en-US"/>
        </w:rPr>
        <w:t xml:space="preserve">Mertens, G., Gerritsen, L., Duijndam, S., Salemink, E., &amp; Engelhard, I. M. (2020). </w:t>
      </w:r>
      <w:r>
        <w:rPr>
          <w:i/>
          <w:iCs/>
          <w:lang w:val="en-US"/>
        </w:rPr>
        <w:t>Fear of the coronavirus (COVID-19): Predictors in an online study conducted in March 2020</w:t>
      </w:r>
      <w:r>
        <w:rPr>
          <w:lang w:val="en-US"/>
        </w:rPr>
        <w:t xml:space="preserve">. </w:t>
      </w:r>
      <w:r>
        <w:rPr>
          <w:i/>
          <w:iCs/>
          <w:lang w:val="en-US"/>
        </w:rPr>
        <w:t>March</w:t>
      </w:r>
      <w:r>
        <w:rPr>
          <w:lang w:val="en-US"/>
        </w:rPr>
        <w:t xml:space="preserve">. </w:t>
      </w:r>
      <w:r w:rsidR="004E55B0">
        <w:fldChar w:fldCharType="begin"/>
      </w:r>
      <w:r w:rsidR="004E55B0" w:rsidRPr="008F098C">
        <w:rPr>
          <w:lang w:val="en-US"/>
          <w:rPrChange w:id="114" w:author="M" w:date="2020-09-09T20:10:00Z">
            <w:rPr/>
          </w:rPrChange>
        </w:rPr>
        <w:instrText xml:space="preserve"> HYPERLINK "https://doi.org</w:instrText>
      </w:r>
      <w:r w:rsidR="004E55B0" w:rsidRPr="008F098C">
        <w:rPr>
          <w:lang w:val="en-US"/>
          <w:rPrChange w:id="115" w:author="M" w:date="2020-09-09T20:10:00Z">
            <w:rPr/>
          </w:rPrChange>
        </w:rPr>
        <w:instrText xml:space="preserve">/10.31234/osf.io/2p57j" </w:instrText>
      </w:r>
      <w:r w:rsidR="004E55B0">
        <w:fldChar w:fldCharType="separate"/>
      </w:r>
      <w:r>
        <w:rPr>
          <w:rStyle w:val="Hyperlink1"/>
        </w:rPr>
        <w:t>https://doi.org/10.31234/osf.io/2p57j</w:t>
      </w:r>
      <w:r w:rsidR="004E55B0">
        <w:rPr>
          <w:rStyle w:val="Hyperlink1"/>
        </w:rPr>
        <w:fldChar w:fldCharType="end"/>
      </w:r>
    </w:p>
    <w:p w14:paraId="2AB8E981" w14:textId="77777777" w:rsidR="004F1A76" w:rsidRPr="008F68F7" w:rsidRDefault="002B5CD2">
      <w:pPr>
        <w:pStyle w:val="Body"/>
        <w:ind w:left="720" w:hanging="720"/>
        <w:jc w:val="both"/>
        <w:rPr>
          <w:rStyle w:val="Nmerodepgina"/>
          <w:lang w:val="en-US"/>
        </w:rPr>
      </w:pPr>
      <w:r>
        <w:rPr>
          <w:lang w:val="en-US"/>
        </w:rPr>
        <w:t xml:space="preserve">Mihashi, M., Otsubo, Y., Yinjuan, X., Nagatomi, K., Hoshiko, M., &amp; Ishitake, T. (2009). Predictive factors of psychological disorder development during recovery following SARS outbreak. </w:t>
      </w:r>
      <w:r>
        <w:rPr>
          <w:i/>
          <w:iCs/>
          <w:lang w:val="en-US"/>
        </w:rPr>
        <w:t>Health Psychology, 28</w:t>
      </w:r>
      <w:r>
        <w:rPr>
          <w:lang w:val="en-US"/>
        </w:rPr>
        <w:t xml:space="preserve">(1), 91–100. </w:t>
      </w:r>
      <w:r w:rsidR="004E55B0">
        <w:fldChar w:fldCharType="begin"/>
      </w:r>
      <w:r w:rsidR="004E55B0" w:rsidRPr="008F098C">
        <w:rPr>
          <w:lang w:val="en-US"/>
          <w:rPrChange w:id="116" w:author="M" w:date="2020-09-09T20:10:00Z">
            <w:rPr/>
          </w:rPrChange>
        </w:rPr>
        <w:instrText xml:space="preserve"> HYPERLINK "https://doi.org/10.1037/a0013674" </w:instrText>
      </w:r>
      <w:r w:rsidR="004E55B0">
        <w:fldChar w:fldCharType="separate"/>
      </w:r>
      <w:r>
        <w:rPr>
          <w:rStyle w:val="Hyperlink1"/>
        </w:rPr>
        <w:t>https://doi.org/10.1037/a0013674</w:t>
      </w:r>
      <w:r w:rsidR="004E55B0">
        <w:rPr>
          <w:rStyle w:val="Hyperlink1"/>
        </w:rPr>
        <w:fldChar w:fldCharType="end"/>
      </w:r>
      <w:r>
        <w:rPr>
          <w:lang w:val="en-US"/>
        </w:rPr>
        <w:t xml:space="preserve"> </w:t>
      </w:r>
    </w:p>
    <w:p w14:paraId="12E2D0C8" w14:textId="77777777" w:rsidR="004F1A76" w:rsidRPr="00C53CA8" w:rsidRDefault="002B5CD2">
      <w:pPr>
        <w:pStyle w:val="Body"/>
        <w:ind w:left="720" w:hanging="720"/>
        <w:jc w:val="both"/>
        <w:rPr>
          <w:rStyle w:val="Nmerodepgina"/>
          <w:lang w:val="en-US"/>
        </w:rPr>
      </w:pPr>
      <w:r>
        <w:rPr>
          <w:lang w:val="en-US"/>
        </w:rPr>
        <w:t xml:space="preserve">Mishel, M. H. (1988). Uncertainty in illness. </w:t>
      </w:r>
      <w:r>
        <w:rPr>
          <w:i/>
          <w:iCs/>
          <w:lang w:val="en-US"/>
        </w:rPr>
        <w:t>The Journal of Nursing Scholarship, 20</w:t>
      </w:r>
      <w:r>
        <w:rPr>
          <w:lang w:val="en-US"/>
        </w:rPr>
        <w:t xml:space="preserve">(4), 225-232. </w:t>
      </w:r>
      <w:r w:rsidR="004E55B0">
        <w:fldChar w:fldCharType="begin"/>
      </w:r>
      <w:r w:rsidR="004E55B0" w:rsidRPr="008F098C">
        <w:rPr>
          <w:lang w:val="en-US"/>
          <w:rPrChange w:id="117" w:author="M" w:date="2020-09-09T20:10:00Z">
            <w:rPr/>
          </w:rPrChange>
        </w:rPr>
        <w:instrText xml:space="preserve"> HYPERLINK "https://doi.org/10.1111/j.1547-506</w:instrText>
      </w:r>
      <w:r w:rsidR="004E55B0" w:rsidRPr="008F098C">
        <w:rPr>
          <w:lang w:val="en-US"/>
          <w:rPrChange w:id="118" w:author="M" w:date="2020-09-09T20:10:00Z">
            <w:rPr/>
          </w:rPrChange>
        </w:rPr>
        <w:instrText xml:space="preserve">9.1988.tb00082.x" </w:instrText>
      </w:r>
      <w:r w:rsidR="004E55B0">
        <w:fldChar w:fldCharType="separate"/>
      </w:r>
      <w:r w:rsidRPr="00C53CA8">
        <w:rPr>
          <w:rStyle w:val="Hyperlink1"/>
        </w:rPr>
        <w:t>https://doi.org/10.1111/j.1547-5069.1988.tb00082.x</w:t>
      </w:r>
      <w:r w:rsidR="004E55B0">
        <w:rPr>
          <w:rStyle w:val="Hyperlink1"/>
        </w:rPr>
        <w:fldChar w:fldCharType="end"/>
      </w:r>
    </w:p>
    <w:p w14:paraId="2270571C" w14:textId="77777777" w:rsidR="004F1A76" w:rsidRPr="008F68F7" w:rsidRDefault="002B5CD2">
      <w:pPr>
        <w:pStyle w:val="Body"/>
        <w:ind w:left="720" w:hanging="720"/>
        <w:jc w:val="both"/>
        <w:rPr>
          <w:rStyle w:val="Nmerodepgina"/>
          <w:lang w:val="en-US"/>
        </w:rPr>
      </w:pPr>
      <w:r w:rsidRPr="00C53CA8">
        <w:rPr>
          <w:lang w:val="en-US"/>
        </w:rPr>
        <w:t xml:space="preserve">Moreland, P., &amp; Santacroce, S. J. (2018). </w:t>
      </w:r>
      <w:r>
        <w:rPr>
          <w:lang w:val="en-US"/>
        </w:rPr>
        <w:t>Illness uncertainty and posttraumatic stress in young adults with congenital heart disease. </w:t>
      </w:r>
      <w:r>
        <w:rPr>
          <w:i/>
          <w:iCs/>
          <w:lang w:val="en-US"/>
        </w:rPr>
        <w:t>The Journal of Cardiovascular Nursing</w:t>
      </w:r>
      <w:r>
        <w:rPr>
          <w:lang w:val="en-US"/>
        </w:rPr>
        <w:t>, </w:t>
      </w:r>
      <w:r>
        <w:rPr>
          <w:i/>
          <w:iCs/>
          <w:lang w:val="en-US"/>
        </w:rPr>
        <w:t>33</w:t>
      </w:r>
      <w:r>
        <w:rPr>
          <w:lang w:val="en-US"/>
        </w:rPr>
        <w:t xml:space="preserve">(4), 356-362. </w:t>
      </w:r>
      <w:r w:rsidR="004E55B0">
        <w:fldChar w:fldCharType="begin"/>
      </w:r>
      <w:r w:rsidR="004E55B0" w:rsidRPr="008F098C">
        <w:rPr>
          <w:lang w:val="en-US"/>
          <w:rPrChange w:id="119" w:author="M" w:date="2020-09-09T20:10:00Z">
            <w:rPr/>
          </w:rPrChange>
        </w:rPr>
        <w:instrText xml:space="preserve"> HYPERLINK "https://doi.org/10.1097/JCN.0000000000000471" </w:instrText>
      </w:r>
      <w:r w:rsidR="004E55B0">
        <w:fldChar w:fldCharType="separate"/>
      </w:r>
      <w:r>
        <w:rPr>
          <w:rStyle w:val="Hyperlink1"/>
        </w:rPr>
        <w:t>https://doi.org/10.1097/JCN.0000000000000471</w:t>
      </w:r>
      <w:r w:rsidR="004E55B0">
        <w:rPr>
          <w:rStyle w:val="Hyperlink1"/>
        </w:rPr>
        <w:fldChar w:fldCharType="end"/>
      </w:r>
    </w:p>
    <w:p w14:paraId="4ACA8777" w14:textId="77777777" w:rsidR="004F1A76" w:rsidRPr="008F68F7" w:rsidRDefault="002B5CD2">
      <w:pPr>
        <w:pStyle w:val="Body"/>
        <w:ind w:left="720" w:hanging="720"/>
        <w:jc w:val="both"/>
        <w:rPr>
          <w:rStyle w:val="Nmerodepgina"/>
          <w:lang w:val="en-US"/>
        </w:rPr>
      </w:pPr>
      <w:r>
        <w:rPr>
          <w:lang w:val="en-US"/>
        </w:rPr>
        <w:t>Nolen-Hoeksema, S., &amp; Aldao, A. (2011). Gender and age differences in emotion regulation strategies and their relationship to depressive symptoms. </w:t>
      </w:r>
      <w:r>
        <w:rPr>
          <w:i/>
          <w:iCs/>
          <w:lang w:val="en-US"/>
        </w:rPr>
        <w:t>Personality and Individual Differences</w:t>
      </w:r>
      <w:r>
        <w:rPr>
          <w:lang w:val="en-US"/>
        </w:rPr>
        <w:t>, </w:t>
      </w:r>
      <w:r>
        <w:rPr>
          <w:i/>
          <w:iCs/>
          <w:lang w:val="en-US"/>
        </w:rPr>
        <w:t>51</w:t>
      </w:r>
      <w:r>
        <w:rPr>
          <w:lang w:val="en-US"/>
        </w:rPr>
        <w:t xml:space="preserve">(6), 704-708. </w:t>
      </w:r>
      <w:r w:rsidR="004E55B0">
        <w:fldChar w:fldCharType="begin"/>
      </w:r>
      <w:r w:rsidR="004E55B0" w:rsidRPr="008F098C">
        <w:rPr>
          <w:lang w:val="en-US"/>
          <w:rPrChange w:id="120" w:author="M" w:date="2020-09-09T20:10:00Z">
            <w:rPr/>
          </w:rPrChange>
        </w:rPr>
        <w:instrText xml:space="preserve"> HYPERLINK "https://doi.org/10.1016/j.paid.2011.06.012" </w:instrText>
      </w:r>
      <w:r w:rsidR="004E55B0">
        <w:fldChar w:fldCharType="separate"/>
      </w:r>
      <w:r>
        <w:rPr>
          <w:rStyle w:val="Hyperlink1"/>
        </w:rPr>
        <w:t>https://doi.org/10.1016/j.paid.2011.06.012</w:t>
      </w:r>
      <w:r w:rsidR="004E55B0">
        <w:rPr>
          <w:rStyle w:val="Hyperlink1"/>
        </w:rPr>
        <w:fldChar w:fldCharType="end"/>
      </w:r>
      <w:r>
        <w:rPr>
          <w:lang w:val="en-US"/>
        </w:rPr>
        <w:t xml:space="preserve"> </w:t>
      </w:r>
    </w:p>
    <w:p w14:paraId="56BBC635" w14:textId="77777777" w:rsidR="004F1A76" w:rsidRPr="008F68F7" w:rsidRDefault="002B5CD2">
      <w:pPr>
        <w:pStyle w:val="Body"/>
        <w:ind w:left="720" w:hanging="720"/>
        <w:jc w:val="both"/>
        <w:rPr>
          <w:rStyle w:val="Nmerodepgina"/>
          <w:lang w:val="en-US"/>
        </w:rPr>
      </w:pPr>
      <w:r>
        <w:rPr>
          <w:lang w:val="en-US"/>
        </w:rPr>
        <w:t xml:space="preserve">Norr, A. M., Oglesby, M. E., Capron, D. W., Raines, A. M., Korte, K. J., &amp; Schmidt, N. B. (2013). Evaluating the unique contribution of intolerance relative to other cognitive vulnerability factors in of uncertainty anxiety psychopathology. </w:t>
      </w:r>
      <w:r>
        <w:rPr>
          <w:i/>
          <w:iCs/>
          <w:lang w:val="en-US"/>
        </w:rPr>
        <w:t>Journal of Affective Disorders</w:t>
      </w:r>
      <w:r>
        <w:rPr>
          <w:lang w:val="en-US"/>
        </w:rPr>
        <w:t xml:space="preserve">, </w:t>
      </w:r>
      <w:r>
        <w:rPr>
          <w:i/>
          <w:iCs/>
          <w:lang w:val="en-US"/>
        </w:rPr>
        <w:t>151</w:t>
      </w:r>
      <w:r>
        <w:rPr>
          <w:lang w:val="en-US"/>
        </w:rPr>
        <w:t xml:space="preserve">(1), 136-142. </w:t>
      </w:r>
      <w:r w:rsidR="004E55B0">
        <w:fldChar w:fldCharType="begin"/>
      </w:r>
      <w:r w:rsidR="004E55B0" w:rsidRPr="008F098C">
        <w:rPr>
          <w:lang w:val="en-US"/>
          <w:rPrChange w:id="121" w:author="M" w:date="2020-09-09T20:10:00Z">
            <w:rPr/>
          </w:rPrChange>
        </w:rPr>
        <w:instrText xml:space="preserve"> HYPERLINK "https://doi.org/10.1016/j.jad.2013.05.</w:instrText>
      </w:r>
      <w:r w:rsidR="004E55B0" w:rsidRPr="008F098C">
        <w:rPr>
          <w:lang w:val="en-US"/>
          <w:rPrChange w:id="122" w:author="M" w:date="2020-09-09T20:10:00Z">
            <w:rPr/>
          </w:rPrChange>
        </w:rPr>
        <w:instrText xml:space="preserve">063" </w:instrText>
      </w:r>
      <w:r w:rsidR="004E55B0">
        <w:fldChar w:fldCharType="separate"/>
      </w:r>
      <w:r>
        <w:rPr>
          <w:rStyle w:val="Hyperlink1"/>
        </w:rPr>
        <w:t>https://doi.org/10.1016/j.jad.2013.05.063</w:t>
      </w:r>
      <w:r w:rsidR="004E55B0">
        <w:rPr>
          <w:rStyle w:val="Hyperlink1"/>
        </w:rPr>
        <w:fldChar w:fldCharType="end"/>
      </w:r>
      <w:r>
        <w:rPr>
          <w:lang w:val="en-US"/>
        </w:rPr>
        <w:t xml:space="preserve"> </w:t>
      </w:r>
    </w:p>
    <w:p w14:paraId="7CAFC142" w14:textId="77777777" w:rsidR="004F1A76" w:rsidRPr="008F68F7" w:rsidRDefault="002B5CD2">
      <w:pPr>
        <w:pStyle w:val="Body"/>
        <w:ind w:left="720" w:hanging="720"/>
        <w:jc w:val="both"/>
        <w:rPr>
          <w:rStyle w:val="Nmerodepgina"/>
          <w:lang w:val="pt-BR"/>
        </w:rPr>
      </w:pPr>
      <w:r>
        <w:rPr>
          <w:lang w:val="en-US"/>
        </w:rPr>
        <w:t xml:space="preserve">Ozamiz-Etxebarria, N., Dosil-Santamaria, M., Picaza-Gorrochategui, M., &amp; Idoiaga-Mondragon, N. (2020). </w:t>
      </w:r>
      <w:r>
        <w:rPr>
          <w:lang w:val="es-ES_tradnl"/>
        </w:rPr>
        <w:t>Niveles de estrés, ansiedad y depresión en la primera fase del brote del COVID-19 en una muestra recogida en el norte de España. </w:t>
      </w:r>
      <w:r>
        <w:rPr>
          <w:i/>
          <w:iCs/>
          <w:lang w:val="pt-PT"/>
        </w:rPr>
        <w:t>Cadernos de Saúde Pública</w:t>
      </w:r>
      <w:r>
        <w:rPr>
          <w:lang w:val="pt-PT"/>
        </w:rPr>
        <w:t>, </w:t>
      </w:r>
      <w:r>
        <w:rPr>
          <w:i/>
          <w:iCs/>
          <w:lang w:val="pt-PT"/>
        </w:rPr>
        <w:t>36</w:t>
      </w:r>
      <w:r>
        <w:rPr>
          <w:lang w:val="pt-PT"/>
        </w:rPr>
        <w:t>(4).</w:t>
      </w:r>
      <w:r>
        <w:rPr>
          <w:i/>
          <w:iCs/>
          <w:lang w:val="pt-PT"/>
        </w:rPr>
        <w:t xml:space="preserve"> </w:t>
      </w:r>
      <w:r w:rsidR="004E55B0">
        <w:fldChar w:fldCharType="begin"/>
      </w:r>
      <w:r w:rsidR="004E55B0" w:rsidRPr="008F098C">
        <w:rPr>
          <w:lang w:val="pt-BR"/>
          <w:rPrChange w:id="123" w:author="M" w:date="2020-09-09T20:10:00Z">
            <w:rPr/>
          </w:rPrChange>
        </w:rPr>
        <w:instrText xml:space="preserve"> HYPERLINK "https://doi.org/10.1590/0102-311X00054020" </w:instrText>
      </w:r>
      <w:r w:rsidR="004E55B0">
        <w:fldChar w:fldCharType="separate"/>
      </w:r>
      <w:r>
        <w:rPr>
          <w:rStyle w:val="Hyperlink2"/>
        </w:rPr>
        <w:t>https://doi.org/10.1590/0102-311X00054020</w:t>
      </w:r>
      <w:r w:rsidR="004E55B0">
        <w:rPr>
          <w:rStyle w:val="Hyperlink2"/>
        </w:rPr>
        <w:fldChar w:fldCharType="end"/>
      </w:r>
      <w:r>
        <w:rPr>
          <w:lang w:val="pt-PT"/>
        </w:rPr>
        <w:t xml:space="preserve"> </w:t>
      </w:r>
    </w:p>
    <w:p w14:paraId="7D95F14A" w14:textId="77777777" w:rsidR="004F1A76" w:rsidRPr="008F68F7" w:rsidRDefault="002B5CD2">
      <w:pPr>
        <w:pStyle w:val="Body"/>
        <w:ind w:left="720" w:hanging="720"/>
        <w:jc w:val="both"/>
        <w:rPr>
          <w:rStyle w:val="Nmerodepgina"/>
          <w:lang w:val="en-US"/>
        </w:rPr>
      </w:pPr>
      <w:r>
        <w:rPr>
          <w:lang w:val="pt-PT"/>
        </w:rPr>
        <w:t xml:space="preserve">Peitl, V., Zatezalo, V. G., &amp; Karlović, D. (2020). </w:t>
      </w:r>
      <w:r>
        <w:rPr>
          <w:lang w:val="en-US"/>
        </w:rPr>
        <w:t xml:space="preserve">Mental Health Issues and Psychological Crisis Interventions During the COVID-19 Pandemic and Earthquakes in Croatia. </w:t>
      </w:r>
      <w:r>
        <w:rPr>
          <w:i/>
          <w:iCs/>
          <w:lang w:val="en-US"/>
        </w:rPr>
        <w:t>Archives of Psychiatry Research, 56</w:t>
      </w:r>
      <w:r>
        <w:rPr>
          <w:lang w:val="en-US"/>
        </w:rPr>
        <w:t xml:space="preserve">, 193–198. </w:t>
      </w:r>
      <w:r w:rsidR="004E55B0">
        <w:fldChar w:fldCharType="begin"/>
      </w:r>
      <w:r w:rsidR="004E55B0" w:rsidRPr="008F098C">
        <w:rPr>
          <w:lang w:val="en-US"/>
          <w:rPrChange w:id="124" w:author="M" w:date="2020-09-09T20:10:00Z">
            <w:rPr/>
          </w:rPrChange>
        </w:rPr>
        <w:instrText xml:space="preserve"> HYPERLINK "https://doi.org/10.20471/dec.2020.56.02.07" </w:instrText>
      </w:r>
      <w:r w:rsidR="004E55B0">
        <w:fldChar w:fldCharType="separate"/>
      </w:r>
      <w:r>
        <w:rPr>
          <w:rStyle w:val="Hyperlink1"/>
        </w:rPr>
        <w:t>https://doi.org/10.20471/dec.2020.56.02.07</w:t>
      </w:r>
      <w:r w:rsidR="004E55B0">
        <w:rPr>
          <w:rStyle w:val="Hyperlink1"/>
        </w:rPr>
        <w:fldChar w:fldCharType="end"/>
      </w:r>
      <w:r>
        <w:rPr>
          <w:lang w:val="en-US"/>
        </w:rPr>
        <w:t xml:space="preserve"> </w:t>
      </w:r>
    </w:p>
    <w:p w14:paraId="7C56AEDF" w14:textId="77777777" w:rsidR="004F1A76" w:rsidRPr="008F68F7" w:rsidRDefault="002B5CD2">
      <w:pPr>
        <w:pStyle w:val="Body"/>
        <w:ind w:left="720" w:hanging="720"/>
        <w:jc w:val="both"/>
        <w:rPr>
          <w:rStyle w:val="Nmerodepgina"/>
          <w:lang w:val="en-US"/>
        </w:rPr>
      </w:pPr>
      <w:r>
        <w:rPr>
          <w:lang w:val="en-US"/>
        </w:rPr>
        <w:lastRenderedPageBreak/>
        <w:t xml:space="preserve">Pepperdine, E., Lomax, C., &amp; Freeston, M. H. (2018). Disentangling intolerance of uncertainty and threat appraisal in everyday situations. </w:t>
      </w:r>
      <w:r>
        <w:rPr>
          <w:i/>
          <w:iCs/>
          <w:lang w:val="en-US"/>
        </w:rPr>
        <w:t>Journal of Anxiety Disorders, 57</w:t>
      </w:r>
      <w:r>
        <w:rPr>
          <w:lang w:val="en-US"/>
        </w:rPr>
        <w:t xml:space="preserve">, 31-38. </w:t>
      </w:r>
      <w:hyperlink r:id="rId19" w:history="1">
        <w:r>
          <w:rPr>
            <w:rStyle w:val="Hyperlink1"/>
          </w:rPr>
          <w:t>https://doi.org/10.1016/j.janxdis.2018.04.002</w:t>
        </w:r>
      </w:hyperlink>
    </w:p>
    <w:p w14:paraId="247F9F1E" w14:textId="28CFEFFF" w:rsidR="004F1A76" w:rsidDel="0060049A" w:rsidRDefault="002B5CD2">
      <w:pPr>
        <w:pStyle w:val="Body"/>
        <w:ind w:left="720" w:hanging="720"/>
        <w:jc w:val="both"/>
        <w:rPr>
          <w:del w:id="125" w:author="M" w:date="2020-09-09T14:09:00Z"/>
          <w:rStyle w:val="Nmerodepgina"/>
        </w:rPr>
      </w:pPr>
      <w:del w:id="126" w:author="M" w:date="2020-09-09T14:09:00Z">
        <w:r w:rsidRPr="00C53CA8" w:rsidDel="0060049A">
          <w:rPr>
            <w:lang w:val="en-US"/>
          </w:rPr>
          <w:delText xml:space="preserve">Riquelme, A. G., &amp; Buela-Casal, G. (2011). </w:delText>
        </w:r>
        <w:r w:rsidDel="0060049A">
          <w:rPr>
            <w:lang w:val="es-ES_tradnl"/>
          </w:rPr>
          <w:delText xml:space="preserve">Actualización psicométrica y funcionamiento diferencial de los ítems en el State Trait Anxiety Inventory (STAI). </w:delText>
        </w:r>
        <w:r w:rsidDel="0060049A">
          <w:rPr>
            <w:i/>
            <w:iCs/>
            <w:lang w:val="es-ES_tradnl"/>
          </w:rPr>
          <w:delText>Psicothema</w:delText>
        </w:r>
        <w:r w:rsidDel="0060049A">
          <w:rPr>
            <w:lang w:val="es-ES_tradnl"/>
          </w:rPr>
          <w:delText xml:space="preserve">, </w:delText>
        </w:r>
        <w:r w:rsidDel="0060049A">
          <w:rPr>
            <w:i/>
            <w:iCs/>
            <w:lang w:val="es-ES_tradnl"/>
          </w:rPr>
          <w:delText>23</w:delText>
        </w:r>
        <w:r w:rsidDel="0060049A">
          <w:rPr>
            <w:lang w:val="es-ES_tradnl"/>
          </w:rPr>
          <w:delText xml:space="preserve">(3), 510-515. </w:delText>
        </w:r>
        <w:r w:rsidR="00CE7827" w:rsidDel="0060049A">
          <w:fldChar w:fldCharType="begin"/>
        </w:r>
        <w:r w:rsidR="00CE7827" w:rsidDel="0060049A">
          <w:delInstrText xml:space="preserve"> HYPERLINK "http://www.psicothema.com/pdf/3916.pdf" </w:delInstrText>
        </w:r>
        <w:r w:rsidR="00CE7827" w:rsidDel="0060049A">
          <w:fldChar w:fldCharType="separate"/>
        </w:r>
        <w:r w:rsidDel="0060049A">
          <w:rPr>
            <w:rStyle w:val="Hyperlink3"/>
          </w:rPr>
          <w:delText>http://www.psicothema.com/pdf/3916.pdf</w:delText>
        </w:r>
        <w:r w:rsidR="00CE7827" w:rsidDel="0060049A">
          <w:rPr>
            <w:rStyle w:val="Hyperlink3"/>
          </w:rPr>
          <w:fldChar w:fldCharType="end"/>
        </w:r>
      </w:del>
    </w:p>
    <w:p w14:paraId="4F081059" w14:textId="77777777" w:rsidR="004F1A76" w:rsidRDefault="002B5CD2">
      <w:pPr>
        <w:pStyle w:val="Body"/>
        <w:ind w:left="720" w:hanging="720"/>
        <w:jc w:val="both"/>
        <w:rPr>
          <w:rStyle w:val="Nmerodepgina"/>
        </w:rPr>
      </w:pPr>
      <w:r>
        <w:rPr>
          <w:lang w:val="es-ES_tradnl"/>
        </w:rPr>
        <w:t xml:space="preserve">Rodríguez de Behrends, M., &amp; Brenlla, M. E. (2015). Adaptación para Buenos Aires de la Escala de Intolerancia a la Incertidumbre. </w:t>
      </w:r>
      <w:r>
        <w:rPr>
          <w:i/>
          <w:iCs/>
          <w:lang w:val="es-ES_tradnl"/>
        </w:rPr>
        <w:t>Interdisciplinaria</w:t>
      </w:r>
      <w:r>
        <w:rPr>
          <w:lang w:val="es-ES_tradnl"/>
        </w:rPr>
        <w:t xml:space="preserve">, </w:t>
      </w:r>
      <w:r>
        <w:rPr>
          <w:i/>
          <w:iCs/>
          <w:lang w:val="es-ES_tradnl"/>
        </w:rPr>
        <w:t>32</w:t>
      </w:r>
      <w:r>
        <w:rPr>
          <w:lang w:val="es-ES_tradnl"/>
        </w:rPr>
        <w:t xml:space="preserve">(2), 261-274. </w:t>
      </w:r>
      <w:hyperlink r:id="rId20" w:history="1">
        <w:r>
          <w:rPr>
            <w:rStyle w:val="Hyperlink3"/>
          </w:rPr>
          <w:t>https://www.redalyc.org/pdf/180/18043528004.pdf</w:t>
        </w:r>
      </w:hyperlink>
    </w:p>
    <w:p w14:paraId="036806FE" w14:textId="77777777" w:rsidR="004F1A76" w:rsidRDefault="002B5CD2">
      <w:pPr>
        <w:pStyle w:val="Body"/>
        <w:ind w:left="720" w:hanging="720"/>
        <w:jc w:val="both"/>
        <w:rPr>
          <w:rStyle w:val="Nmerodepgina"/>
        </w:rPr>
      </w:pPr>
      <w:r>
        <w:rPr>
          <w:lang w:val="es-ES_tradnl"/>
        </w:rPr>
        <w:t xml:space="preserve">Sanz, J., &amp; Vázquez, C. (1998). Fiabilidad, validez y datos normativos del Inventario para la Depresión de Beck. </w:t>
      </w:r>
      <w:r>
        <w:rPr>
          <w:i/>
          <w:iCs/>
          <w:lang w:val="es-ES_tradnl"/>
        </w:rPr>
        <w:t>Psicothema, 10</w:t>
      </w:r>
      <w:r>
        <w:rPr>
          <w:lang w:val="es-ES_tradnl"/>
        </w:rPr>
        <w:t xml:space="preserve">(2), 303-318. </w:t>
      </w:r>
      <w:hyperlink r:id="rId21" w:history="1">
        <w:r>
          <w:rPr>
            <w:rStyle w:val="Hyperlink3"/>
          </w:rPr>
          <w:t>https://www.redalyc.org/pdf/727/72710207.pdf</w:t>
        </w:r>
      </w:hyperlink>
    </w:p>
    <w:p w14:paraId="48E0FDE3" w14:textId="77777777" w:rsidR="004F1A76" w:rsidRDefault="002B5CD2">
      <w:pPr>
        <w:pStyle w:val="Body"/>
        <w:ind w:left="720" w:hanging="720"/>
        <w:jc w:val="both"/>
        <w:rPr>
          <w:rStyle w:val="Nmerodepgina"/>
        </w:rPr>
      </w:pPr>
      <w:r>
        <w:rPr>
          <w:lang w:val="es-ES_tradnl"/>
        </w:rPr>
        <w:t xml:space="preserve">Sanz, J., &amp; Vázquez, C. (2011). </w:t>
      </w:r>
      <w:r>
        <w:rPr>
          <w:i/>
          <w:iCs/>
          <w:lang w:val="es-ES_tradnl"/>
        </w:rPr>
        <w:t>Adaptación española del Inventario para Depresión de Beck-II (BDI-II)</w:t>
      </w:r>
      <w:r>
        <w:rPr>
          <w:lang w:val="es-ES_tradnl"/>
        </w:rPr>
        <w:t>. Manual. Pearson.</w:t>
      </w:r>
    </w:p>
    <w:p w14:paraId="7A78CF78" w14:textId="77777777" w:rsidR="004F1A76" w:rsidRDefault="002B5CD2">
      <w:pPr>
        <w:pStyle w:val="Body"/>
        <w:ind w:left="720" w:hanging="720"/>
        <w:jc w:val="both"/>
        <w:rPr>
          <w:rStyle w:val="Nmerodepgina"/>
        </w:rPr>
      </w:pPr>
      <w:r>
        <w:rPr>
          <w:lang w:val="es-ES_tradnl"/>
        </w:rPr>
        <w:t xml:space="preserve">Sanz, J., García-Vera, M. P., Espinosa, R., Fortún, M., &amp; Vázquez, C. (2005). Adaptación española del Inventario para la Depresión de Beck-II (BDI-II): 3. Propiedades psicométricas en pacientes con trastornos psicológicos. </w:t>
      </w:r>
      <w:r>
        <w:rPr>
          <w:i/>
          <w:iCs/>
          <w:lang w:val="es-ES_tradnl"/>
        </w:rPr>
        <w:t>Clínica y Salud, 16(2)</w:t>
      </w:r>
      <w:r>
        <w:rPr>
          <w:lang w:val="es-ES_tradnl"/>
        </w:rPr>
        <w:t xml:space="preserve">, 121-142. </w:t>
      </w:r>
      <w:hyperlink r:id="rId22" w:history="1">
        <w:r>
          <w:rPr>
            <w:rStyle w:val="Hyperlink3"/>
          </w:rPr>
          <w:t>https://www.redalyc.org/pdf/1806/180616104001.pdf</w:t>
        </w:r>
      </w:hyperlink>
    </w:p>
    <w:p w14:paraId="07BC1EEA" w14:textId="77777777" w:rsidR="004F1A76" w:rsidRPr="008F098C" w:rsidRDefault="002B5CD2">
      <w:pPr>
        <w:pStyle w:val="Body"/>
        <w:ind w:left="720" w:hanging="720"/>
        <w:jc w:val="both"/>
        <w:rPr>
          <w:rStyle w:val="Nmerodepgina"/>
          <w:lang w:val="es-ES"/>
          <w:rPrChange w:id="127" w:author="M" w:date="2020-09-09T20:10:00Z">
            <w:rPr>
              <w:rStyle w:val="Nmerodepgina"/>
              <w:lang w:val="en-US"/>
            </w:rPr>
          </w:rPrChange>
        </w:rPr>
      </w:pPr>
      <w:r>
        <w:rPr>
          <w:lang w:val="es-ES_tradnl"/>
        </w:rPr>
        <w:t>Sanz, J., Perdigón, A. L., &amp; Vázquez, C. (2003). Adaptación española del Inventario para la Depresión de Beck-II (BDI-II): 2. Propiedades psicométricas en población general. </w:t>
      </w:r>
      <w:r w:rsidRPr="008F098C">
        <w:rPr>
          <w:i/>
          <w:iCs/>
          <w:lang w:val="es-ES"/>
          <w:rPrChange w:id="128" w:author="M" w:date="2020-09-09T20:10:00Z">
            <w:rPr>
              <w:i/>
              <w:iCs/>
              <w:lang w:val="en-US"/>
            </w:rPr>
          </w:rPrChange>
        </w:rPr>
        <w:t>Clínica y Salud</w:t>
      </w:r>
      <w:r w:rsidRPr="008F098C">
        <w:rPr>
          <w:lang w:val="es-ES"/>
          <w:rPrChange w:id="129" w:author="M" w:date="2020-09-09T20:10:00Z">
            <w:rPr>
              <w:lang w:val="en-US"/>
            </w:rPr>
          </w:rPrChange>
        </w:rPr>
        <w:t>, </w:t>
      </w:r>
      <w:r w:rsidRPr="008F098C">
        <w:rPr>
          <w:i/>
          <w:iCs/>
          <w:lang w:val="es-ES"/>
          <w:rPrChange w:id="130" w:author="M" w:date="2020-09-09T20:10:00Z">
            <w:rPr>
              <w:i/>
              <w:iCs/>
              <w:lang w:val="en-US"/>
            </w:rPr>
          </w:rPrChange>
        </w:rPr>
        <w:t>14</w:t>
      </w:r>
      <w:r w:rsidRPr="008F098C">
        <w:rPr>
          <w:lang w:val="es-ES"/>
          <w:rPrChange w:id="131" w:author="M" w:date="2020-09-09T20:10:00Z">
            <w:rPr>
              <w:lang w:val="en-US"/>
            </w:rPr>
          </w:rPrChange>
        </w:rPr>
        <w:t xml:space="preserve">(3), 249-280. </w:t>
      </w:r>
      <w:r w:rsidR="004E55B0">
        <w:fldChar w:fldCharType="begin"/>
      </w:r>
      <w:r w:rsidR="004E55B0">
        <w:instrText xml:space="preserve"> HYPERLINK "https://www.redalyc.org/pdf/1806/180617972001.pdf" </w:instrText>
      </w:r>
      <w:r w:rsidR="004E55B0">
        <w:fldChar w:fldCharType="separate"/>
      </w:r>
      <w:r w:rsidRPr="008F098C">
        <w:rPr>
          <w:rStyle w:val="Hyperlink3"/>
          <w:lang w:val="es-ES"/>
          <w:rPrChange w:id="132" w:author="M" w:date="2020-09-09T20:10:00Z">
            <w:rPr>
              <w:rStyle w:val="Hyperlink3"/>
              <w:lang w:val="en-US"/>
            </w:rPr>
          </w:rPrChange>
        </w:rPr>
        <w:t>https://www.redalyc.org/pdf/1806/180617972001.pdf</w:t>
      </w:r>
      <w:r w:rsidR="004E55B0">
        <w:rPr>
          <w:rStyle w:val="Hyperlink3"/>
          <w:lang w:val="en-US"/>
        </w:rPr>
        <w:fldChar w:fldCharType="end"/>
      </w:r>
    </w:p>
    <w:p w14:paraId="56FAB546" w14:textId="77777777" w:rsidR="004F1A76" w:rsidRPr="008F68F7" w:rsidRDefault="002B5CD2">
      <w:pPr>
        <w:pStyle w:val="Body"/>
        <w:ind w:left="720" w:hanging="720"/>
        <w:jc w:val="both"/>
        <w:rPr>
          <w:rStyle w:val="Nmerodepgina"/>
          <w:lang w:val="en-US"/>
        </w:rPr>
      </w:pPr>
      <w:r>
        <w:rPr>
          <w:lang w:val="en-US"/>
        </w:rPr>
        <w:t xml:space="preserve">Satici, B., Saricali, M., Satici, A. S., &amp; Griffiths, M. D. (2020). Intolerance of Uncertainty and Mental Wellbeing : Serial Mediation by Rumination and Fear of COVID-19. </w:t>
      </w:r>
      <w:r>
        <w:rPr>
          <w:i/>
          <w:iCs/>
          <w:lang w:val="en-US"/>
        </w:rPr>
        <w:t>International Journal of Mental Health and Addiction</w:t>
      </w:r>
      <w:r>
        <w:rPr>
          <w:lang w:val="en-US"/>
        </w:rPr>
        <w:t xml:space="preserve">. </w:t>
      </w:r>
      <w:r w:rsidR="004E55B0">
        <w:fldChar w:fldCharType="begin"/>
      </w:r>
      <w:r w:rsidR="004E55B0" w:rsidRPr="008F098C">
        <w:rPr>
          <w:lang w:val="en-US"/>
          <w:rPrChange w:id="133" w:author="M" w:date="2020-09-09T20:10:00Z">
            <w:rPr/>
          </w:rPrChange>
        </w:rPr>
        <w:instrText xml:space="preserve"> HYPERLINK "https://doi.org/10.1007/s11469-020-00305-0" </w:instrText>
      </w:r>
      <w:r w:rsidR="004E55B0">
        <w:fldChar w:fldCharType="separate"/>
      </w:r>
      <w:r>
        <w:rPr>
          <w:rStyle w:val="Hyperlink1"/>
        </w:rPr>
        <w:t>https://doi.org/10.1007/s11469-020-00305-0</w:t>
      </w:r>
      <w:r w:rsidR="004E55B0">
        <w:rPr>
          <w:rStyle w:val="Hyperlink1"/>
        </w:rPr>
        <w:fldChar w:fldCharType="end"/>
      </w:r>
    </w:p>
    <w:p w14:paraId="6B091618" w14:textId="77777777" w:rsidR="004F1A76" w:rsidRPr="008F68F7" w:rsidRDefault="002B5CD2">
      <w:pPr>
        <w:pStyle w:val="Body"/>
        <w:ind w:left="720" w:hanging="720"/>
        <w:jc w:val="both"/>
        <w:rPr>
          <w:rStyle w:val="Nmerodepgina"/>
          <w:lang w:val="pt-BR"/>
        </w:rPr>
      </w:pPr>
      <w:r>
        <w:rPr>
          <w:lang w:val="en-US"/>
        </w:rPr>
        <w:t xml:space="preserve">Sedgwick, P. (2012). Log transformation of data. </w:t>
      </w:r>
      <w:r>
        <w:rPr>
          <w:i/>
          <w:iCs/>
          <w:lang w:val="pt-PT"/>
        </w:rPr>
        <w:t>BMJ (Online)</w:t>
      </w:r>
      <w:r>
        <w:rPr>
          <w:lang w:val="pt-PT"/>
        </w:rPr>
        <w:t xml:space="preserve">, </w:t>
      </w:r>
      <w:r>
        <w:rPr>
          <w:i/>
          <w:iCs/>
          <w:lang w:val="pt-PT"/>
        </w:rPr>
        <w:t>345</w:t>
      </w:r>
      <w:r>
        <w:rPr>
          <w:lang w:val="pt-PT"/>
        </w:rPr>
        <w:t xml:space="preserve">, e6727. </w:t>
      </w:r>
      <w:r w:rsidR="004E55B0">
        <w:fldChar w:fldCharType="begin"/>
      </w:r>
      <w:r w:rsidR="004E55B0" w:rsidRPr="008F098C">
        <w:rPr>
          <w:lang w:val="pt-BR"/>
          <w:rPrChange w:id="134" w:author="M" w:date="2020-09-09T20:10:00Z">
            <w:rPr/>
          </w:rPrChange>
        </w:rPr>
        <w:instrText xml:space="preserve"> HYPERLINK "https://doi.org/10.1136/bmj.e6727" </w:instrText>
      </w:r>
      <w:r w:rsidR="004E55B0">
        <w:fldChar w:fldCharType="separate"/>
      </w:r>
      <w:r>
        <w:rPr>
          <w:rStyle w:val="Hyperlink2"/>
        </w:rPr>
        <w:t>https://doi.org/10.1136/bmj.e6727</w:t>
      </w:r>
      <w:r w:rsidR="004E55B0">
        <w:rPr>
          <w:rStyle w:val="Hyperlink2"/>
        </w:rPr>
        <w:fldChar w:fldCharType="end"/>
      </w:r>
    </w:p>
    <w:p w14:paraId="56A1847D" w14:textId="77777777" w:rsidR="004F1A76" w:rsidRPr="008F68F7" w:rsidRDefault="002B5CD2">
      <w:pPr>
        <w:pStyle w:val="Body"/>
        <w:ind w:left="720" w:hanging="720"/>
        <w:jc w:val="both"/>
        <w:rPr>
          <w:rStyle w:val="Nmerodepgina"/>
          <w:lang w:val="en-US"/>
        </w:rPr>
      </w:pPr>
      <w:r>
        <w:rPr>
          <w:lang w:val="en-US"/>
        </w:rPr>
        <w:t>Sexton, K. A., &amp; Dugas, M. J. (2009). Defining distinct negative beliefs about uncertainty: Validating the factor structure of the Intolerance of Uncertainty Scale. </w:t>
      </w:r>
      <w:r>
        <w:rPr>
          <w:i/>
          <w:iCs/>
          <w:lang w:val="en-US"/>
        </w:rPr>
        <w:t>Psychological Assessment</w:t>
      </w:r>
      <w:r>
        <w:rPr>
          <w:lang w:val="en-US"/>
        </w:rPr>
        <w:t>, </w:t>
      </w:r>
      <w:r>
        <w:rPr>
          <w:i/>
          <w:iCs/>
          <w:lang w:val="en-US"/>
        </w:rPr>
        <w:t>21</w:t>
      </w:r>
      <w:r>
        <w:rPr>
          <w:lang w:val="en-US"/>
        </w:rPr>
        <w:t xml:space="preserve">(2), 176-186. </w:t>
      </w:r>
      <w:r w:rsidR="004E55B0">
        <w:fldChar w:fldCharType="begin"/>
      </w:r>
      <w:r w:rsidR="004E55B0" w:rsidRPr="008F098C">
        <w:rPr>
          <w:lang w:val="en-US"/>
          <w:rPrChange w:id="135" w:author="M" w:date="2020-09-09T20:10:00Z">
            <w:rPr/>
          </w:rPrChange>
        </w:rPr>
        <w:instrText xml:space="preserve"> HYPERLINK "https://doi</w:instrText>
      </w:r>
      <w:r w:rsidR="004E55B0" w:rsidRPr="008F098C">
        <w:rPr>
          <w:lang w:val="en-US"/>
          <w:rPrChange w:id="136" w:author="M" w:date="2020-09-09T20:10:00Z">
            <w:rPr/>
          </w:rPrChange>
        </w:rPr>
        <w:instrText xml:space="preserve">.org/10.1037/a0015827" </w:instrText>
      </w:r>
      <w:r w:rsidR="004E55B0">
        <w:fldChar w:fldCharType="separate"/>
      </w:r>
      <w:r>
        <w:rPr>
          <w:rStyle w:val="Hyperlink1"/>
        </w:rPr>
        <w:t>https://doi.org/10.1037/a0015827</w:t>
      </w:r>
      <w:r w:rsidR="004E55B0">
        <w:rPr>
          <w:rStyle w:val="Hyperlink1"/>
        </w:rPr>
        <w:fldChar w:fldCharType="end"/>
      </w:r>
    </w:p>
    <w:p w14:paraId="0D648D4C" w14:textId="77777777" w:rsidR="004F1A76" w:rsidRPr="008F68F7" w:rsidRDefault="002B5CD2">
      <w:pPr>
        <w:pStyle w:val="Body"/>
        <w:ind w:left="720" w:hanging="720"/>
        <w:jc w:val="both"/>
        <w:rPr>
          <w:rStyle w:val="Nmerodepgina"/>
          <w:lang w:val="en-US"/>
        </w:rPr>
      </w:pPr>
      <w:r>
        <w:rPr>
          <w:lang w:val="en-US"/>
        </w:rPr>
        <w:t xml:space="preserve">Sim, K., &amp; Chua, H. C. (2004). The psychological impact of SARS: A matter of heart and mind. </w:t>
      </w:r>
      <w:r>
        <w:rPr>
          <w:i/>
          <w:iCs/>
          <w:lang w:val="en-US"/>
        </w:rPr>
        <w:t>Canadian Medical Association Journal, 170</w:t>
      </w:r>
      <w:r>
        <w:rPr>
          <w:lang w:val="en-US"/>
        </w:rPr>
        <w:t xml:space="preserve">(5), 811-812. </w:t>
      </w:r>
      <w:r w:rsidR="004E55B0">
        <w:fldChar w:fldCharType="begin"/>
      </w:r>
      <w:r w:rsidR="004E55B0" w:rsidRPr="008F098C">
        <w:rPr>
          <w:lang w:val="en-US"/>
          <w:rPrChange w:id="137" w:author="M" w:date="2020-09-09T20:10:00Z">
            <w:rPr/>
          </w:rPrChange>
        </w:rPr>
        <w:instrText xml:space="preserve"> HYPERLINK "http://doi.org/10.1503/cmaj.1032003" </w:instrText>
      </w:r>
      <w:r w:rsidR="004E55B0">
        <w:fldChar w:fldCharType="separate"/>
      </w:r>
      <w:r>
        <w:rPr>
          <w:rStyle w:val="Hyperlink1"/>
        </w:rPr>
        <w:t>http://doi.org/10.1503/cmaj.1032003</w:t>
      </w:r>
      <w:r w:rsidR="004E55B0">
        <w:rPr>
          <w:rStyle w:val="Hyperlink1"/>
        </w:rPr>
        <w:fldChar w:fldCharType="end"/>
      </w:r>
    </w:p>
    <w:p w14:paraId="658D66F0" w14:textId="77777777" w:rsidR="004F1A76" w:rsidRPr="008F68F7" w:rsidRDefault="002B5CD2">
      <w:pPr>
        <w:pStyle w:val="Body"/>
        <w:ind w:left="720" w:hanging="720"/>
        <w:jc w:val="both"/>
        <w:rPr>
          <w:rStyle w:val="Nmerodepgina"/>
          <w:lang w:val="en-US"/>
        </w:rPr>
      </w:pPr>
      <w:r>
        <w:rPr>
          <w:lang w:val="en-US"/>
        </w:rPr>
        <w:t xml:space="preserve">Spielberger, C. D., Gorsuch, R. L., Lushene, R. E. (1970) </w:t>
      </w:r>
      <w:r>
        <w:rPr>
          <w:i/>
          <w:iCs/>
          <w:lang w:val="en-US"/>
        </w:rPr>
        <w:t>Manual for the State-Trait Anxiety Inventory.</w:t>
      </w:r>
      <w:r>
        <w:rPr>
          <w:lang w:val="en-US"/>
        </w:rPr>
        <w:t xml:space="preserve"> Consulting Psychologists Press.</w:t>
      </w:r>
    </w:p>
    <w:p w14:paraId="7CB2E637" w14:textId="77777777" w:rsidR="004F1A76" w:rsidRDefault="002B5CD2">
      <w:pPr>
        <w:pStyle w:val="Body"/>
        <w:ind w:left="720" w:hanging="720"/>
        <w:jc w:val="both"/>
        <w:rPr>
          <w:rStyle w:val="Nmerodepgina"/>
        </w:rPr>
      </w:pPr>
      <w:r>
        <w:rPr>
          <w:lang w:val="en-US"/>
        </w:rPr>
        <w:t xml:space="preserve">Spielberger, C. D., Gorsuch, R. L., Lushene, R. E., &amp; Cubero, N. S. (1999). </w:t>
      </w:r>
      <w:r>
        <w:rPr>
          <w:i/>
          <w:iCs/>
          <w:lang w:val="es-ES_tradnl"/>
        </w:rPr>
        <w:t>STAI: Cuestionario de ansiedad estado-rasgo</w:t>
      </w:r>
      <w:r>
        <w:rPr>
          <w:lang w:val="es-ES_tradnl"/>
        </w:rPr>
        <w:t>. TEA Ediciones.</w:t>
      </w:r>
    </w:p>
    <w:p w14:paraId="7636D4CC" w14:textId="77777777" w:rsidR="004F1A76" w:rsidRPr="008F68F7" w:rsidRDefault="002B5CD2">
      <w:pPr>
        <w:pStyle w:val="Body"/>
        <w:ind w:left="720" w:hanging="720"/>
        <w:jc w:val="both"/>
        <w:rPr>
          <w:rStyle w:val="Nmerodepgina"/>
          <w:lang w:val="en-US"/>
        </w:rPr>
      </w:pPr>
      <w:r w:rsidRPr="008F098C">
        <w:rPr>
          <w:lang w:val="es-ES"/>
          <w:rPrChange w:id="138" w:author="M" w:date="2020-09-09T20:10:00Z">
            <w:rPr>
              <w:lang w:val="en-US"/>
            </w:rPr>
          </w:rPrChange>
        </w:rPr>
        <w:t xml:space="preserve">Taha, S., Matheson, K., Cronin, T., &amp; Anisman, H. (2014). </w:t>
      </w:r>
      <w:r>
        <w:rPr>
          <w:lang w:val="en-US"/>
        </w:rPr>
        <w:t xml:space="preserve">Intolerance of uncertainty, appraisals, coping, and anxiety: The case of the 2009 H 1 N 1 pandemic. </w:t>
      </w:r>
      <w:r>
        <w:rPr>
          <w:i/>
          <w:iCs/>
          <w:lang w:val="en-US"/>
        </w:rPr>
        <w:t>British Journal of Health Psychology, 19</w:t>
      </w:r>
      <w:r>
        <w:rPr>
          <w:lang w:val="en-US"/>
        </w:rPr>
        <w:t xml:space="preserve">(3), 592-605. </w:t>
      </w:r>
      <w:r w:rsidR="004E55B0">
        <w:fldChar w:fldCharType="begin"/>
      </w:r>
      <w:r w:rsidR="004E55B0" w:rsidRPr="008F098C">
        <w:rPr>
          <w:lang w:val="en-US"/>
          <w:rPrChange w:id="139" w:author="M" w:date="2020-09-09T20:10:00Z">
            <w:rPr/>
          </w:rPrChange>
        </w:rPr>
        <w:instrText xml:space="preserve"> HYPERLINK "https://doi.org/10.1111/bjhp.12058" </w:instrText>
      </w:r>
      <w:r w:rsidR="004E55B0">
        <w:fldChar w:fldCharType="separate"/>
      </w:r>
      <w:r>
        <w:rPr>
          <w:rStyle w:val="Hyperlink1"/>
        </w:rPr>
        <w:t>https://doi.org/10.1111/bjhp.12058</w:t>
      </w:r>
      <w:r w:rsidR="004E55B0">
        <w:rPr>
          <w:rStyle w:val="Hyperlink1"/>
        </w:rPr>
        <w:fldChar w:fldCharType="end"/>
      </w:r>
      <w:r>
        <w:rPr>
          <w:lang w:val="en-US"/>
        </w:rPr>
        <w:t xml:space="preserve"> </w:t>
      </w:r>
    </w:p>
    <w:p w14:paraId="308E8A06" w14:textId="77777777" w:rsidR="004F1A76" w:rsidRPr="008F68F7" w:rsidRDefault="002B5CD2">
      <w:pPr>
        <w:pStyle w:val="Body"/>
        <w:ind w:left="720" w:hanging="720"/>
        <w:jc w:val="both"/>
        <w:rPr>
          <w:rStyle w:val="Nmerodepgina"/>
          <w:lang w:val="en-US"/>
        </w:rPr>
      </w:pPr>
      <w:r>
        <w:rPr>
          <w:lang w:val="en-US"/>
        </w:rPr>
        <w:t>Timmerman, M. E., &amp; Lorenzo-Seva, U. (2011). Dimensionality assessment of ordered polytomous items with parallel analysis. </w:t>
      </w:r>
      <w:r>
        <w:rPr>
          <w:i/>
          <w:iCs/>
          <w:lang w:val="en-US"/>
        </w:rPr>
        <w:t>Psychological Methods</w:t>
      </w:r>
      <w:r>
        <w:rPr>
          <w:lang w:val="en-US"/>
        </w:rPr>
        <w:t>, </w:t>
      </w:r>
      <w:r>
        <w:rPr>
          <w:i/>
          <w:iCs/>
          <w:lang w:val="en-US"/>
        </w:rPr>
        <w:t>16</w:t>
      </w:r>
      <w:r>
        <w:rPr>
          <w:lang w:val="en-US"/>
        </w:rPr>
        <w:t xml:space="preserve">(2), 209-220. </w:t>
      </w:r>
      <w:r w:rsidR="004E55B0">
        <w:fldChar w:fldCharType="begin"/>
      </w:r>
      <w:r w:rsidR="004E55B0" w:rsidRPr="008F098C">
        <w:rPr>
          <w:lang w:val="en-US"/>
          <w:rPrChange w:id="140" w:author="M" w:date="2020-09-09T20:10:00Z">
            <w:rPr/>
          </w:rPrChange>
        </w:rPr>
        <w:instrText xml:space="preserve"> HYPERLINK "https://doi.org/10.1037/a0023353" </w:instrText>
      </w:r>
      <w:r w:rsidR="004E55B0">
        <w:fldChar w:fldCharType="separate"/>
      </w:r>
      <w:r>
        <w:rPr>
          <w:rStyle w:val="Hyperlink1"/>
        </w:rPr>
        <w:t>https://doi.org/10.1037/a0023353</w:t>
      </w:r>
      <w:r w:rsidR="004E55B0">
        <w:rPr>
          <w:rStyle w:val="Hyperlink1"/>
        </w:rPr>
        <w:fldChar w:fldCharType="end"/>
      </w:r>
    </w:p>
    <w:p w14:paraId="6751E204" w14:textId="77777777" w:rsidR="004F1A76" w:rsidRPr="00C53CA8" w:rsidRDefault="002B5CD2">
      <w:pPr>
        <w:pStyle w:val="Body"/>
        <w:ind w:left="720" w:hanging="720"/>
        <w:jc w:val="both"/>
        <w:rPr>
          <w:rStyle w:val="Nmerodepgina"/>
          <w:lang w:val="en-US"/>
        </w:rPr>
      </w:pPr>
      <w:r>
        <w:rPr>
          <w:lang w:val="en-US"/>
        </w:rPr>
        <w:lastRenderedPageBreak/>
        <w:t>Tolin, D. F., Abramowitz, J. S., Brigidi, B. D., &amp; Foa, E. B. (2003). Intolerance of uncertainty in obsessive-compulsive disorder. </w:t>
      </w:r>
      <w:r>
        <w:rPr>
          <w:i/>
          <w:iCs/>
          <w:lang w:val="en-US"/>
        </w:rPr>
        <w:t>Journal of Anxiety Disorders</w:t>
      </w:r>
      <w:r>
        <w:rPr>
          <w:lang w:val="en-US"/>
        </w:rPr>
        <w:t>, </w:t>
      </w:r>
      <w:r>
        <w:rPr>
          <w:i/>
          <w:iCs/>
          <w:lang w:val="en-US"/>
        </w:rPr>
        <w:t>17</w:t>
      </w:r>
      <w:r>
        <w:rPr>
          <w:lang w:val="en-US"/>
        </w:rPr>
        <w:t xml:space="preserve">(2), 233-242. </w:t>
      </w:r>
      <w:r w:rsidR="004E55B0">
        <w:fldChar w:fldCharType="begin"/>
      </w:r>
      <w:r w:rsidR="004E55B0" w:rsidRPr="008F098C">
        <w:rPr>
          <w:lang w:val="en-US"/>
          <w:rPrChange w:id="141" w:author="M" w:date="2020-09-09T20:10:00Z">
            <w:rPr/>
          </w:rPrChange>
        </w:rPr>
        <w:instrText xml:space="preserve"> HYPERLINK "https://doi.org/10.1016/S0887-6185(02)00182-2" </w:instrText>
      </w:r>
      <w:r w:rsidR="004E55B0">
        <w:fldChar w:fldCharType="separate"/>
      </w:r>
      <w:r w:rsidRPr="00C53CA8">
        <w:rPr>
          <w:rStyle w:val="Hyperlink1"/>
        </w:rPr>
        <w:t>https://doi.org/10.1016/S0887-6185(02)00182-2</w:t>
      </w:r>
      <w:r w:rsidR="004E55B0">
        <w:rPr>
          <w:rStyle w:val="Hyperlink1"/>
        </w:rPr>
        <w:fldChar w:fldCharType="end"/>
      </w:r>
      <w:r w:rsidRPr="00C53CA8">
        <w:rPr>
          <w:lang w:val="en-US"/>
        </w:rPr>
        <w:t xml:space="preserve"> </w:t>
      </w:r>
    </w:p>
    <w:p w14:paraId="4B58AB7D" w14:textId="77777777" w:rsidR="004F1A76" w:rsidRDefault="002B5CD2">
      <w:pPr>
        <w:pStyle w:val="Body"/>
        <w:ind w:left="720" w:hanging="720"/>
        <w:jc w:val="both"/>
        <w:rPr>
          <w:rStyle w:val="Nmerodepgina"/>
        </w:rPr>
      </w:pPr>
      <w:r w:rsidRPr="00C53CA8">
        <w:rPr>
          <w:lang w:val="en-US"/>
        </w:rPr>
        <w:t xml:space="preserve">Toro, R. A., Avendaño-Prieto, B. L., &amp; Vargas, N. (2019). </w:t>
      </w:r>
      <w:r>
        <w:rPr>
          <w:lang w:val="en-US"/>
        </w:rPr>
        <w:t xml:space="preserve">Transdiagnostic model of anxiety and depression according to the relationship with affect, intolerance of uncertainly, and anxiety sensitivity. </w:t>
      </w:r>
      <w:r w:rsidRPr="008F68F7">
        <w:rPr>
          <w:i/>
          <w:iCs/>
        </w:rPr>
        <w:t>Revista CES Psicología</w:t>
      </w:r>
      <w:r w:rsidRPr="008F68F7">
        <w:t xml:space="preserve">, </w:t>
      </w:r>
      <w:r w:rsidRPr="008F68F7">
        <w:rPr>
          <w:i/>
          <w:iCs/>
        </w:rPr>
        <w:t>13</w:t>
      </w:r>
      <w:r w:rsidRPr="008F68F7">
        <w:t xml:space="preserve">(1), 140–152. </w:t>
      </w:r>
      <w:hyperlink r:id="rId23" w:history="1">
        <w:r w:rsidRPr="008F68F7">
          <w:rPr>
            <w:rStyle w:val="Hyperlink1"/>
            <w:lang w:val="es-AR"/>
          </w:rPr>
          <w:t>https://doi.org/10.21615/cesp.13.1.9</w:t>
        </w:r>
      </w:hyperlink>
    </w:p>
    <w:p w14:paraId="23B7B3CD" w14:textId="77777777" w:rsidR="004F1A76" w:rsidRDefault="002B5CD2">
      <w:pPr>
        <w:pStyle w:val="Body"/>
        <w:ind w:left="720" w:hanging="720"/>
        <w:jc w:val="both"/>
        <w:rPr>
          <w:rStyle w:val="Nmerodepgina"/>
        </w:rPr>
      </w:pPr>
      <w:r>
        <w:rPr>
          <w:lang w:val="es-ES_tradnl"/>
        </w:rPr>
        <w:t>Toro, R., Alzate, L., Santana, L., &amp; Ramírez, I. (2018). Afecto negativo como mediador entre intolerancia a la incertidumbre, ansiedad y depresión. </w:t>
      </w:r>
      <w:r>
        <w:rPr>
          <w:i/>
          <w:iCs/>
          <w:lang w:val="es-ES_tradnl"/>
        </w:rPr>
        <w:t>Ansiedad y Estrés</w:t>
      </w:r>
      <w:r>
        <w:rPr>
          <w:lang w:val="es-ES_tradnl"/>
        </w:rPr>
        <w:t>, </w:t>
      </w:r>
      <w:r>
        <w:rPr>
          <w:i/>
          <w:iCs/>
          <w:lang w:val="es-ES_tradnl"/>
        </w:rPr>
        <w:t>24</w:t>
      </w:r>
      <w:r>
        <w:rPr>
          <w:lang w:val="es-ES_tradnl"/>
        </w:rPr>
        <w:t xml:space="preserve">(2-3), 112-118. </w:t>
      </w:r>
      <w:hyperlink r:id="rId24" w:history="1">
        <w:r>
          <w:rPr>
            <w:rStyle w:val="Hyperlink3"/>
          </w:rPr>
          <w:t>https://doi.org/10.1016/j.anyes.2018.09.001</w:t>
        </w:r>
      </w:hyperlink>
      <w:r>
        <w:rPr>
          <w:lang w:val="es-ES_tradnl"/>
        </w:rPr>
        <w:t xml:space="preserve"> </w:t>
      </w:r>
    </w:p>
    <w:p w14:paraId="59798DB2" w14:textId="77777777" w:rsidR="004F1A76" w:rsidRPr="00C53CA8" w:rsidRDefault="002B5CD2">
      <w:pPr>
        <w:pStyle w:val="Body"/>
        <w:ind w:left="720" w:hanging="720"/>
        <w:jc w:val="both"/>
        <w:rPr>
          <w:rStyle w:val="Nmerodepgina"/>
          <w:lang w:val="en-US"/>
        </w:rPr>
      </w:pPr>
      <w:r>
        <w:rPr>
          <w:lang w:val="es-ES_tradnl"/>
        </w:rPr>
        <w:t xml:space="preserve">Van de Velde, S., Bracke, P., &amp; Levecque, K. (2010). </w:t>
      </w:r>
      <w:r>
        <w:rPr>
          <w:lang w:val="en-US"/>
        </w:rPr>
        <w:t>Gender differences in depression in 23 European countries. Cross-national variation in the gender gap in depression. </w:t>
      </w:r>
      <w:r>
        <w:rPr>
          <w:i/>
          <w:iCs/>
          <w:lang w:val="en-US"/>
        </w:rPr>
        <w:t>Social Science &amp; Medicine</w:t>
      </w:r>
      <w:r>
        <w:rPr>
          <w:lang w:val="en-US"/>
        </w:rPr>
        <w:t>, </w:t>
      </w:r>
      <w:r>
        <w:rPr>
          <w:i/>
          <w:iCs/>
          <w:lang w:val="en-US"/>
        </w:rPr>
        <w:t>71</w:t>
      </w:r>
      <w:r>
        <w:rPr>
          <w:lang w:val="en-US"/>
        </w:rPr>
        <w:t xml:space="preserve">(2), 305-313. </w:t>
      </w:r>
      <w:r w:rsidR="004E55B0">
        <w:fldChar w:fldCharType="begin"/>
      </w:r>
      <w:r w:rsidR="004E55B0" w:rsidRPr="008F098C">
        <w:rPr>
          <w:lang w:val="en-US"/>
          <w:rPrChange w:id="142" w:author="M" w:date="2020-09-09T20:10:00Z">
            <w:rPr/>
          </w:rPrChange>
        </w:rPr>
        <w:instrText xml:space="preserve"> HYPERLINK "https://doi.org/10.1016/j.soc</w:instrText>
      </w:r>
      <w:r w:rsidR="004E55B0" w:rsidRPr="008F098C">
        <w:rPr>
          <w:lang w:val="en-US"/>
          <w:rPrChange w:id="143" w:author="M" w:date="2020-09-09T20:10:00Z">
            <w:rPr/>
          </w:rPrChange>
        </w:rPr>
        <w:instrText xml:space="preserve">scimed.2010.03.035" </w:instrText>
      </w:r>
      <w:r w:rsidR="004E55B0">
        <w:fldChar w:fldCharType="separate"/>
      </w:r>
      <w:r w:rsidRPr="00C53CA8">
        <w:rPr>
          <w:rStyle w:val="Hyperlink1"/>
        </w:rPr>
        <w:t>https://doi.org/10.1016/j.socscimed.2010.03.035</w:t>
      </w:r>
      <w:r w:rsidR="004E55B0">
        <w:rPr>
          <w:rStyle w:val="Hyperlink1"/>
        </w:rPr>
        <w:fldChar w:fldCharType="end"/>
      </w:r>
      <w:r w:rsidRPr="00C53CA8">
        <w:rPr>
          <w:lang w:val="en-US"/>
        </w:rPr>
        <w:t xml:space="preserve">  </w:t>
      </w:r>
    </w:p>
    <w:p w14:paraId="273DD7C8" w14:textId="77777777" w:rsidR="004F1A76" w:rsidRPr="008F68F7" w:rsidRDefault="002B5CD2">
      <w:pPr>
        <w:pStyle w:val="Body"/>
        <w:ind w:left="720" w:hanging="720"/>
        <w:jc w:val="both"/>
        <w:rPr>
          <w:rStyle w:val="Nmerodepgina"/>
          <w:lang w:val="en-US"/>
        </w:rPr>
      </w:pPr>
      <w:r>
        <w:rPr>
          <w:lang w:val="de-DE"/>
        </w:rPr>
        <w:t xml:space="preserve">Wieland, A., Durach, C. F., Kembro, J., &amp; Treiblmaier, H. (2017). </w:t>
      </w:r>
      <w:r>
        <w:rPr>
          <w:lang w:val="en-US"/>
        </w:rPr>
        <w:t xml:space="preserve">Statistical and judgmental criteria for scale purification. </w:t>
      </w:r>
      <w:r>
        <w:rPr>
          <w:i/>
          <w:iCs/>
          <w:lang w:val="en-US"/>
        </w:rPr>
        <w:t>Supply Chain Management, 22</w:t>
      </w:r>
      <w:r>
        <w:rPr>
          <w:lang w:val="en-US"/>
        </w:rPr>
        <w:t xml:space="preserve">(4), 321-328. </w:t>
      </w:r>
      <w:r w:rsidR="004E55B0">
        <w:fldChar w:fldCharType="begin"/>
      </w:r>
      <w:r w:rsidR="004E55B0" w:rsidRPr="008F098C">
        <w:rPr>
          <w:lang w:val="en-US"/>
          <w:rPrChange w:id="144" w:author="M" w:date="2020-09-09T20:10:00Z">
            <w:rPr/>
          </w:rPrChange>
        </w:rPr>
        <w:instrText xml:space="preserve"> HYPERLINK "http</w:instrText>
      </w:r>
      <w:r w:rsidR="004E55B0" w:rsidRPr="008F098C">
        <w:rPr>
          <w:lang w:val="en-US"/>
          <w:rPrChange w:id="145" w:author="M" w:date="2020-09-09T20:10:00Z">
            <w:rPr/>
          </w:rPrChange>
        </w:rPr>
        <w:instrText xml:space="preserve">s://doi.org/10.1108/SCM-07-2016-0230" </w:instrText>
      </w:r>
      <w:r w:rsidR="004E55B0">
        <w:fldChar w:fldCharType="separate"/>
      </w:r>
      <w:r>
        <w:rPr>
          <w:rStyle w:val="Hyperlink1"/>
        </w:rPr>
        <w:t>https://doi.org/10.1108/SCM-07-2016-0230</w:t>
      </w:r>
      <w:r w:rsidR="004E55B0">
        <w:rPr>
          <w:rStyle w:val="Hyperlink1"/>
        </w:rPr>
        <w:fldChar w:fldCharType="end"/>
      </w:r>
    </w:p>
    <w:p w14:paraId="0A8BDFA3" w14:textId="77777777" w:rsidR="004F1A76" w:rsidRPr="008F68F7" w:rsidRDefault="002B5CD2">
      <w:pPr>
        <w:pStyle w:val="Body"/>
        <w:ind w:left="720" w:hanging="720"/>
        <w:jc w:val="both"/>
        <w:rPr>
          <w:rStyle w:val="Nmerodepgina"/>
          <w:lang w:val="en-US"/>
        </w:rPr>
      </w:pPr>
      <w:r>
        <w:rPr>
          <w:lang w:val="en-US"/>
        </w:rPr>
        <w:t xml:space="preserve">World Health Organization (2014). </w:t>
      </w:r>
      <w:r>
        <w:rPr>
          <w:i/>
          <w:iCs/>
          <w:lang w:val="en-US"/>
        </w:rPr>
        <w:t>Health for the world’s adolescents: A second chance in the second decade</w:t>
      </w:r>
      <w:r>
        <w:rPr>
          <w:lang w:val="en-US"/>
        </w:rPr>
        <w:t xml:space="preserve">. </w:t>
      </w:r>
      <w:r w:rsidR="004E55B0">
        <w:fldChar w:fldCharType="begin"/>
      </w:r>
      <w:r w:rsidR="004E55B0" w:rsidRPr="008F098C">
        <w:rPr>
          <w:lang w:val="en-US"/>
          <w:rPrChange w:id="146" w:author="M" w:date="2020-09-09T20:10:00Z">
            <w:rPr/>
          </w:rPrChange>
        </w:rPr>
        <w:instrText xml:space="preserve"> HYPERLINK \l "bookmark" </w:instrText>
      </w:r>
      <w:r w:rsidR="004E55B0">
        <w:fldChar w:fldCharType="separate"/>
      </w:r>
      <w:r>
        <w:rPr>
          <w:rStyle w:val="Hyperlink1"/>
        </w:rPr>
        <w:t>http://public.tableausoftware.com/profile/digitalteam#!/vizhome/shared/3JW3RBSZ3</w:t>
      </w:r>
      <w:r w:rsidR="004E55B0">
        <w:rPr>
          <w:rStyle w:val="Hyperlink1"/>
        </w:rPr>
        <w:fldChar w:fldCharType="end"/>
      </w:r>
      <w:r>
        <w:rPr>
          <w:lang w:val="en-US"/>
        </w:rPr>
        <w:t xml:space="preserve"> </w:t>
      </w:r>
    </w:p>
    <w:p w14:paraId="330F2ABC" w14:textId="77777777" w:rsidR="004F1A76" w:rsidRPr="0060049A" w:rsidRDefault="002B5CD2">
      <w:pPr>
        <w:pStyle w:val="Body"/>
        <w:ind w:left="720" w:hanging="720"/>
        <w:jc w:val="both"/>
        <w:rPr>
          <w:rStyle w:val="Nmerodepgina"/>
          <w:lang w:val="en-US"/>
        </w:rPr>
      </w:pPr>
      <w:r>
        <w:rPr>
          <w:lang w:val="en-US"/>
        </w:rPr>
        <w:t>Yook, K., Kim, K. H., Suh, S. Y., &amp; Lee, K. S. (2010). Intolerance of uncertainty, worry, and rumination in major depressive disorder and generalized anxiety disorder. </w:t>
      </w:r>
      <w:r>
        <w:rPr>
          <w:i/>
          <w:iCs/>
          <w:lang w:val="en-US"/>
        </w:rPr>
        <w:t>Journal of Anxiety Disorders</w:t>
      </w:r>
      <w:r>
        <w:rPr>
          <w:lang w:val="en-US"/>
        </w:rPr>
        <w:t>, </w:t>
      </w:r>
      <w:r>
        <w:rPr>
          <w:i/>
          <w:iCs/>
          <w:lang w:val="en-US"/>
        </w:rPr>
        <w:t>24</w:t>
      </w:r>
      <w:r>
        <w:rPr>
          <w:lang w:val="en-US"/>
        </w:rPr>
        <w:t>(6), 623-628.</w:t>
      </w:r>
      <w:r w:rsidR="004E55B0">
        <w:fldChar w:fldCharType="begin"/>
      </w:r>
      <w:r w:rsidR="004E55B0" w:rsidRPr="008F098C">
        <w:rPr>
          <w:lang w:val="en-US"/>
          <w:rPrChange w:id="147" w:author="M" w:date="2020-09-09T20:10:00Z">
            <w:rPr/>
          </w:rPrChange>
        </w:rPr>
        <w:instrText xml:space="preserve"> HYPERLINK "https://doi.org/10.1016/j.janxdis.2010.04.003" </w:instrText>
      </w:r>
      <w:r w:rsidR="004E55B0">
        <w:fldChar w:fldCharType="separate"/>
      </w:r>
      <w:r>
        <w:rPr>
          <w:rStyle w:val="Hyperlink1"/>
        </w:rPr>
        <w:t>https://doi.org/10.1016/j.janxdis.2010.04.003</w:t>
      </w:r>
      <w:r w:rsidR="004E55B0">
        <w:rPr>
          <w:rStyle w:val="Hyperlink1"/>
        </w:rPr>
        <w:fldChar w:fldCharType="end"/>
      </w:r>
      <w:r>
        <w:rPr>
          <w:lang w:val="en-US"/>
        </w:rPr>
        <w:t xml:space="preserve"> </w:t>
      </w:r>
    </w:p>
    <w:p w14:paraId="67E742D0" w14:textId="77777777" w:rsidR="004F1A76" w:rsidRPr="008F68F7" w:rsidRDefault="002B5CD2">
      <w:pPr>
        <w:pStyle w:val="Body"/>
        <w:ind w:left="720" w:hanging="720"/>
        <w:jc w:val="both"/>
        <w:rPr>
          <w:rStyle w:val="Nmerodepgina"/>
          <w:lang w:val="en-US"/>
        </w:rPr>
      </w:pPr>
      <w:r>
        <w:rPr>
          <w:lang w:val="en-US"/>
        </w:rPr>
        <w:t xml:space="preserve">Zandifar, A., &amp; Badrfam, R. (2020). Iranian mental health during the COVID-19 epidemic What. </w:t>
      </w:r>
      <w:r>
        <w:rPr>
          <w:i/>
          <w:iCs/>
          <w:lang w:val="en-US"/>
        </w:rPr>
        <w:t>Asian Journal of Psychiatry</w:t>
      </w:r>
      <w:r>
        <w:rPr>
          <w:lang w:val="en-US"/>
        </w:rPr>
        <w:t xml:space="preserve">, </w:t>
      </w:r>
      <w:r>
        <w:rPr>
          <w:i/>
          <w:iCs/>
          <w:lang w:val="en-US"/>
        </w:rPr>
        <w:t>51</w:t>
      </w:r>
      <w:r>
        <w:rPr>
          <w:lang w:val="en-US"/>
        </w:rPr>
        <w:t xml:space="preserve">, 101990. </w:t>
      </w:r>
      <w:r w:rsidR="004E55B0">
        <w:fldChar w:fldCharType="begin"/>
      </w:r>
      <w:r w:rsidR="004E55B0" w:rsidRPr="008F098C">
        <w:rPr>
          <w:lang w:val="en-US"/>
          <w:rPrChange w:id="148" w:author="M" w:date="2020-09-09T20:10:00Z">
            <w:rPr/>
          </w:rPrChange>
        </w:rPr>
        <w:instrText xml:space="preserve"> HYPERLINK "</w:instrText>
      </w:r>
      <w:r w:rsidR="004E55B0" w:rsidRPr="008F098C">
        <w:rPr>
          <w:lang w:val="en-US"/>
          <w:rPrChange w:id="149" w:author="M" w:date="2020-09-09T20:10:00Z">
            <w:rPr/>
          </w:rPrChange>
        </w:rPr>
        <w:instrText xml:space="preserve">https://doi.org/10.1016/j.ajp.2020.101990" </w:instrText>
      </w:r>
      <w:r w:rsidR="004E55B0">
        <w:fldChar w:fldCharType="separate"/>
      </w:r>
      <w:r>
        <w:rPr>
          <w:rStyle w:val="Hyperlink1"/>
        </w:rPr>
        <w:t>https://doi.org/10.1016/j.ajp.2020.101990</w:t>
      </w:r>
      <w:r w:rsidR="004E55B0">
        <w:rPr>
          <w:rStyle w:val="Hyperlink1"/>
        </w:rPr>
        <w:fldChar w:fldCharType="end"/>
      </w:r>
    </w:p>
    <w:p w14:paraId="2DFB2192" w14:textId="77777777" w:rsidR="004F1A76" w:rsidRPr="008F68F7" w:rsidRDefault="002B5CD2">
      <w:pPr>
        <w:pStyle w:val="Body"/>
        <w:ind w:left="720" w:hanging="720"/>
        <w:jc w:val="both"/>
        <w:rPr>
          <w:rStyle w:val="Nmerodepgina"/>
          <w:lang w:val="en-US"/>
        </w:rPr>
      </w:pPr>
      <w:r>
        <w:rPr>
          <w:lang w:val="en-US"/>
        </w:rPr>
        <w:t xml:space="preserve">Zvolensky, M. J., Leyro, T. M., Bernstein, A., &amp; Vujanovic, A. A. (2011). Historical Perspectives, Theory, and Measurement of Distress Tolerance. In M. J. Zvolensky, A. Bernstein, &amp; A. A. Vujanovic (Eds.), </w:t>
      </w:r>
      <w:r>
        <w:rPr>
          <w:i/>
          <w:iCs/>
          <w:lang w:val="en-US"/>
        </w:rPr>
        <w:t>Distress Tolerance</w:t>
      </w:r>
      <w:r>
        <w:rPr>
          <w:lang w:val="en-US"/>
        </w:rPr>
        <w:t xml:space="preserve"> (pp. 3–27). The Guilford Press. </w:t>
      </w:r>
    </w:p>
    <w:p w14:paraId="1643A91F" w14:textId="77777777" w:rsidR="004F1A76" w:rsidRPr="0060049A" w:rsidRDefault="002B5CD2">
      <w:pPr>
        <w:pStyle w:val="Body"/>
        <w:ind w:left="720" w:hanging="720"/>
        <w:jc w:val="both"/>
        <w:rPr>
          <w:rStyle w:val="Nmerodepgina"/>
        </w:rPr>
      </w:pPr>
      <w:r>
        <w:rPr>
          <w:lang w:val="en-US"/>
        </w:rPr>
        <w:t xml:space="preserve">Zvolensky, M. J., Vujanovic, A. A., Bernstein, A., &amp; Leyro, T. M. (2010). Distress tolerance: Theory, measurement, and relations to psychopathology. </w:t>
      </w:r>
      <w:r>
        <w:rPr>
          <w:i/>
          <w:iCs/>
          <w:lang w:val="en-US"/>
        </w:rPr>
        <w:t>Current Directions in Psychological Science</w:t>
      </w:r>
      <w:r>
        <w:rPr>
          <w:lang w:val="en-US"/>
        </w:rPr>
        <w:t xml:space="preserve">, </w:t>
      </w:r>
      <w:r>
        <w:rPr>
          <w:i/>
          <w:iCs/>
          <w:lang w:val="en-US"/>
        </w:rPr>
        <w:t>19</w:t>
      </w:r>
      <w:r>
        <w:rPr>
          <w:lang w:val="en-US"/>
        </w:rPr>
        <w:t xml:space="preserve">(6), 406–410. </w:t>
      </w:r>
      <w:r w:rsidR="004E55B0">
        <w:fldChar w:fldCharType="begin"/>
      </w:r>
      <w:r w:rsidR="004E55B0" w:rsidRPr="008F098C">
        <w:rPr>
          <w:lang w:val="en-US"/>
          <w:rPrChange w:id="150" w:author="M" w:date="2020-09-09T20:10:00Z">
            <w:rPr/>
          </w:rPrChange>
        </w:rPr>
        <w:instrText xml:space="preserve"> HYPERLINK "https://doi.org/10.1177/0963721410388642" </w:instrText>
      </w:r>
      <w:r w:rsidR="004E55B0">
        <w:fldChar w:fldCharType="separate"/>
      </w:r>
      <w:r>
        <w:rPr>
          <w:rStyle w:val="Hyperlink1"/>
        </w:rPr>
        <w:t>https://doi.org/10.1177/0963721410388642</w:t>
      </w:r>
      <w:r w:rsidR="004E55B0">
        <w:rPr>
          <w:rStyle w:val="Hyperlink1"/>
        </w:rPr>
        <w:fldChar w:fldCharType="end"/>
      </w:r>
    </w:p>
    <w:p w14:paraId="3CBBBDE3" w14:textId="77777777" w:rsidR="004F1A76" w:rsidRDefault="004F1A76">
      <w:pPr>
        <w:pStyle w:val="Body"/>
        <w:ind w:left="720" w:hanging="720"/>
        <w:jc w:val="both"/>
        <w:rPr>
          <w:rStyle w:val="Nmerodepgina"/>
          <w:lang w:val="en-US"/>
        </w:rPr>
      </w:pPr>
    </w:p>
    <w:p w14:paraId="09708D14" w14:textId="77777777" w:rsidR="004F1A76" w:rsidRDefault="004F1A76">
      <w:pPr>
        <w:pStyle w:val="Body"/>
        <w:ind w:left="720" w:hanging="720"/>
        <w:jc w:val="both"/>
        <w:rPr>
          <w:rStyle w:val="Nmerodepgina"/>
          <w:lang w:val="en-US"/>
        </w:rPr>
      </w:pPr>
    </w:p>
    <w:p w14:paraId="3DE0E30D" w14:textId="77777777" w:rsidR="004F1A76" w:rsidRPr="0060049A" w:rsidRDefault="002B5CD2">
      <w:pPr>
        <w:pStyle w:val="Body"/>
        <w:shd w:val="clear" w:color="auto" w:fill="FFFFFF"/>
        <w:jc w:val="right"/>
        <w:rPr>
          <w:i/>
          <w:iCs/>
          <w:sz w:val="20"/>
          <w:szCs w:val="20"/>
        </w:rPr>
      </w:pPr>
      <w:r>
        <w:rPr>
          <w:i/>
          <w:iCs/>
          <w:sz w:val="20"/>
          <w:szCs w:val="20"/>
          <w:lang w:val="en-US"/>
        </w:rPr>
        <w:t>Received</w:t>
      </w:r>
      <w:r w:rsidRPr="0060049A">
        <w:rPr>
          <w:i/>
          <w:iCs/>
          <w:sz w:val="20"/>
          <w:szCs w:val="20"/>
          <w:lang w:val="pt-PT"/>
        </w:rPr>
        <w:t xml:space="preserve">: </w:t>
      </w:r>
      <w:r w:rsidRPr="0060049A">
        <w:rPr>
          <w:i/>
          <w:iCs/>
          <w:sz w:val="20"/>
          <w:szCs w:val="20"/>
          <w:lang w:val="es-ES_tradnl"/>
        </w:rPr>
        <w:t>2020-06-06</w:t>
      </w:r>
    </w:p>
    <w:p w14:paraId="777338B2" w14:textId="77777777" w:rsidR="004F1A76" w:rsidRPr="0060049A" w:rsidRDefault="002B5CD2">
      <w:pPr>
        <w:pStyle w:val="Body"/>
        <w:shd w:val="clear" w:color="auto" w:fill="FFFFFF"/>
        <w:jc w:val="right"/>
      </w:pPr>
      <w:r w:rsidRPr="0060049A">
        <w:rPr>
          <w:i/>
          <w:iCs/>
          <w:sz w:val="20"/>
          <w:szCs w:val="20"/>
          <w:lang w:val="es-ES_tradnl"/>
        </w:rPr>
        <w:t>Accepted:</w:t>
      </w:r>
      <w:r w:rsidRPr="0060049A">
        <w:rPr>
          <w:rFonts w:ascii="Segoe UI" w:eastAsia="Segoe UI" w:hAnsi="Segoe UI" w:cs="Segoe UI"/>
          <w:sz w:val="21"/>
          <w:szCs w:val="21"/>
          <w:shd w:val="clear" w:color="auto" w:fill="FFFFFF"/>
          <w:lang w:val="es-ES_tradnl"/>
        </w:rPr>
        <w:t xml:space="preserve"> </w:t>
      </w:r>
      <w:r w:rsidRPr="0060049A">
        <w:rPr>
          <w:i/>
          <w:iCs/>
          <w:sz w:val="20"/>
          <w:szCs w:val="20"/>
          <w:lang w:val="es-ES_tradnl"/>
        </w:rPr>
        <w:t>2020-08-12</w:t>
      </w:r>
    </w:p>
    <w:sectPr w:rsidR="004F1A76" w:rsidRPr="0060049A">
      <w:headerReference w:type="even" r:id="rId25"/>
      <w:headerReference w:type="default" r:id="rId26"/>
      <w:footerReference w:type="even" r:id="rId27"/>
      <w:footerReference w:type="default" r:id="rId28"/>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 w:date="2020-09-09T11:01:00Z" w:initials="M">
    <w:p w14:paraId="2879FB30" w14:textId="2C4078F2" w:rsidR="00CE7827" w:rsidRPr="00C53CA8" w:rsidRDefault="00CE7827">
      <w:pPr>
        <w:pStyle w:val="Textocomentario"/>
        <w:rPr>
          <w:lang w:val="es-ES"/>
        </w:rPr>
      </w:pPr>
      <w:r>
        <w:rPr>
          <w:rStyle w:val="Refdecomentario"/>
        </w:rPr>
        <w:annotationRef/>
      </w:r>
      <w:r w:rsidRPr="00C53CA8">
        <w:rPr>
          <w:lang w:val="es-ES"/>
        </w:rPr>
        <w:t>Recibimos un financiamiento desde que se envi</w:t>
      </w:r>
      <w:r>
        <w:rPr>
          <w:lang w:val="es-ES"/>
        </w:rPr>
        <w:t>ó el artículo, así que modificamos esta información en el pie de página</w:t>
      </w:r>
    </w:p>
  </w:comment>
  <w:comment w:id="27" w:author="Matías Yerro" w:date="2020-09-09T08:59:00Z" w:initials="MY">
    <w:p w14:paraId="057752E6" w14:textId="655FD873" w:rsidR="00CE7827" w:rsidRPr="00A25068" w:rsidRDefault="00CE7827">
      <w:pPr>
        <w:pStyle w:val="Textocomentario"/>
        <w:rPr>
          <w:lang w:val="es-PY"/>
        </w:rPr>
      </w:pPr>
      <w:r>
        <w:rPr>
          <w:rStyle w:val="Refdecomentario"/>
        </w:rPr>
        <w:annotationRef/>
      </w:r>
      <w:r>
        <w:rPr>
          <w:lang w:val="es-PY"/>
        </w:rPr>
        <w:t>Al ser “COVID-19” un concepto unitario, no me parece correcto que quede separado en dos renglones.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79FB30" w15:done="0"/>
  <w15:commentEx w15:paraId="057752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237BD" w14:textId="77777777" w:rsidR="004E55B0" w:rsidRDefault="004E55B0">
      <w:r>
        <w:separator/>
      </w:r>
    </w:p>
  </w:endnote>
  <w:endnote w:type="continuationSeparator" w:id="0">
    <w:p w14:paraId="359604B9" w14:textId="77777777" w:rsidR="004E55B0" w:rsidRDefault="004E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C176E" w14:textId="77777777" w:rsidR="00CE7827" w:rsidRDefault="00CE7827">
    <w:pPr>
      <w:pStyle w:val="Piedepgina"/>
      <w:tabs>
        <w:tab w:val="clear" w:pos="9360"/>
        <w:tab w:val="right" w:pos="9340"/>
      </w:tabs>
      <w:ind w:left="3960" w:firstLine="3960"/>
    </w:pPr>
    <w:r>
      <w:rPr>
        <w:rFonts w:ascii="Times" w:hAnsi="Times"/>
        <w:sz w:val="16"/>
        <w:szCs w:val="16"/>
      </w:rPr>
      <w:t xml:space="preserve">ARTICLE | </w:t>
    </w:r>
    <w:r>
      <w:rPr>
        <w:rFonts w:ascii="Times" w:eastAsia="Times" w:hAnsi="Times" w:cs="Times"/>
        <w:sz w:val="16"/>
        <w:szCs w:val="16"/>
      </w:rPr>
      <w:fldChar w:fldCharType="begin"/>
    </w:r>
    <w:r>
      <w:rPr>
        <w:rFonts w:ascii="Times" w:eastAsia="Times" w:hAnsi="Times" w:cs="Times"/>
        <w:sz w:val="16"/>
        <w:szCs w:val="16"/>
      </w:rPr>
      <w:instrText xml:space="preserve"> PAGE </w:instrText>
    </w:r>
    <w:r>
      <w:rPr>
        <w:rFonts w:ascii="Times" w:eastAsia="Times" w:hAnsi="Times" w:cs="Times"/>
        <w:sz w:val="16"/>
        <w:szCs w:val="16"/>
      </w:rPr>
      <w:fldChar w:fldCharType="separate"/>
    </w:r>
    <w:r w:rsidR="00D50D87">
      <w:rPr>
        <w:rFonts w:ascii="Times" w:eastAsia="Times" w:hAnsi="Times" w:cs="Times"/>
        <w:noProof/>
        <w:sz w:val="16"/>
        <w:szCs w:val="16"/>
      </w:rPr>
      <w:t>2</w:t>
    </w:r>
    <w:r>
      <w:rPr>
        <w:rFonts w:ascii="Times" w:eastAsia="Times" w:hAnsi="Times" w:cs="Time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C8CC4" w14:textId="77777777" w:rsidR="00CE7827" w:rsidRDefault="00CE7827">
    <w:pPr>
      <w:pStyle w:val="Piedepgina"/>
      <w:tabs>
        <w:tab w:val="clear" w:pos="9360"/>
        <w:tab w:val="right" w:pos="9340"/>
      </w:tabs>
    </w:pPr>
    <w:r>
      <w:rPr>
        <w:rFonts w:ascii="Times" w:hAnsi="Times"/>
        <w:sz w:val="16"/>
        <w:szCs w:val="16"/>
      </w:rPr>
      <w:t xml:space="preserve">ARTICLE | </w:t>
    </w:r>
    <w:r>
      <w:rPr>
        <w:rFonts w:ascii="Times" w:eastAsia="Times" w:hAnsi="Times" w:cs="Times"/>
        <w:sz w:val="16"/>
        <w:szCs w:val="16"/>
      </w:rPr>
      <w:fldChar w:fldCharType="begin"/>
    </w:r>
    <w:r>
      <w:rPr>
        <w:rFonts w:ascii="Times" w:eastAsia="Times" w:hAnsi="Times" w:cs="Times"/>
        <w:sz w:val="16"/>
        <w:szCs w:val="16"/>
      </w:rPr>
      <w:instrText xml:space="preserve"> PAGE </w:instrText>
    </w:r>
    <w:r>
      <w:rPr>
        <w:rFonts w:ascii="Times" w:eastAsia="Times" w:hAnsi="Times" w:cs="Times"/>
        <w:sz w:val="16"/>
        <w:szCs w:val="16"/>
      </w:rPr>
      <w:fldChar w:fldCharType="separate"/>
    </w:r>
    <w:r w:rsidR="00D50D87">
      <w:rPr>
        <w:rFonts w:ascii="Times" w:eastAsia="Times" w:hAnsi="Times" w:cs="Times"/>
        <w:noProof/>
        <w:sz w:val="16"/>
        <w:szCs w:val="16"/>
      </w:rPr>
      <w:t>3</w:t>
    </w:r>
    <w:r>
      <w:rPr>
        <w:rFonts w:ascii="Times" w:eastAsia="Times" w:hAnsi="Times" w:cs="Time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110CD" w14:textId="77777777" w:rsidR="004E55B0" w:rsidRDefault="004E55B0">
      <w:r>
        <w:separator/>
      </w:r>
    </w:p>
  </w:footnote>
  <w:footnote w:type="continuationSeparator" w:id="0">
    <w:p w14:paraId="124015B0" w14:textId="77777777" w:rsidR="004E55B0" w:rsidRDefault="004E55B0">
      <w:r>
        <w:continuationSeparator/>
      </w:r>
    </w:p>
  </w:footnote>
  <w:footnote w:type="continuationNotice" w:id="1">
    <w:p w14:paraId="13653E85" w14:textId="77777777" w:rsidR="004E55B0" w:rsidRDefault="004E55B0"/>
  </w:footnote>
  <w:footnote w:id="2">
    <w:p w14:paraId="345F163A" w14:textId="4D4DB2EE" w:rsidR="00CE7827" w:rsidRPr="008F68F7" w:rsidRDefault="00CE7827">
      <w:pPr>
        <w:pStyle w:val="Body"/>
        <w:rPr>
          <w:lang w:val="en-US"/>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w:t>
      </w:r>
      <w:ins w:id="2" w:author="M" w:date="2020-09-09T11:03:00Z">
        <w:r>
          <w:rPr>
            <w:rFonts w:ascii="Times" w:hAnsi="Times"/>
            <w:sz w:val="16"/>
            <w:szCs w:val="16"/>
            <w:lang w:val="en-US"/>
          </w:rPr>
          <w:t>s</w:t>
        </w:r>
      </w:ins>
      <w:r>
        <w:rPr>
          <w:rFonts w:ascii="Times" w:hAnsi="Times"/>
          <w:sz w:val="16"/>
          <w:szCs w:val="16"/>
          <w:lang w:val="en-US"/>
        </w:rPr>
        <w:t xml:space="preserve">ed to </w:t>
      </w:r>
      <w:r>
        <w:rPr>
          <w:rFonts w:ascii="Times" w:hAnsi="Times"/>
          <w:b/>
          <w:bCs/>
          <w:sz w:val="16"/>
          <w:szCs w:val="16"/>
          <w:lang w:val="en-US"/>
        </w:rPr>
        <w:t>Macarena del Valle</w:t>
      </w:r>
      <w:r>
        <w:rPr>
          <w:rFonts w:ascii="Times" w:hAnsi="Times"/>
          <w:sz w:val="16"/>
          <w:szCs w:val="16"/>
          <w:lang w:val="en-US"/>
        </w:rPr>
        <w:t xml:space="preserve">: </w:t>
      </w:r>
      <w:r w:rsidR="004E55B0">
        <w:fldChar w:fldCharType="begin"/>
      </w:r>
      <w:r w:rsidR="004E55B0" w:rsidRPr="008F098C">
        <w:rPr>
          <w:lang w:val="en-US"/>
          <w:rPrChange w:id="3" w:author="M" w:date="2020-09-09T20:10:00Z">
            <w:rPr/>
          </w:rPrChange>
        </w:rPr>
        <w:instrText xml:space="preserve"> HYPERLINK "mailto:mdelvalle1989@gmail.com%2520?subject=RIP/IJP:%2520Intolerance%2520of%2520uncertainty%2520over%2520COVID-19%2520pandemic%2520and%2520its%2520effect%2520on%2520anxiety%2520and%2520depressive%2520symptoms" </w:instrText>
      </w:r>
      <w:r w:rsidR="004E55B0">
        <w:fldChar w:fldCharType="separate"/>
      </w:r>
      <w:r>
        <w:rPr>
          <w:rStyle w:val="Hyperlink0"/>
          <w:rFonts w:eastAsia="Arial Unicode MS" w:cs="Arial Unicode MS"/>
        </w:rPr>
        <w:t>mdelvalle1989@gmail.com</w:t>
      </w:r>
      <w:r w:rsidR="004E55B0">
        <w:rPr>
          <w:rStyle w:val="Hyperlink0"/>
          <w:rFonts w:eastAsia="Arial Unicode MS" w:cs="Arial Unicode MS"/>
        </w:rPr>
        <w:fldChar w:fldCharType="end"/>
      </w:r>
      <w:r>
        <w:rPr>
          <w:rFonts w:ascii="Times" w:hAnsi="Times"/>
          <w:sz w:val="16"/>
          <w:szCs w:val="16"/>
          <w:lang w:val="en-US"/>
        </w:rPr>
        <w:t xml:space="preserve"> </w:t>
      </w:r>
    </w:p>
  </w:footnote>
  <w:footnote w:id="3">
    <w:p w14:paraId="3EE483AA" w14:textId="4BA67E72" w:rsidR="00CE7827" w:rsidRPr="00C53CA8" w:rsidRDefault="00CE7827" w:rsidP="00C53C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16"/>
          <w:szCs w:val="16"/>
        </w:rPr>
      </w:pPr>
      <w:r>
        <w:rPr>
          <w:b/>
          <w:bCs/>
          <w:color w:val="222222"/>
          <w:sz w:val="28"/>
          <w:szCs w:val="28"/>
          <w:u w:color="222222"/>
          <w:vertAlign w:val="superscript"/>
          <w:lang w:val="pt-PT"/>
        </w:rPr>
        <w:footnoteRef/>
      </w:r>
      <w:r>
        <w:rPr>
          <w:sz w:val="16"/>
          <w:szCs w:val="16"/>
        </w:rPr>
        <w:t xml:space="preserve"> </w:t>
      </w:r>
      <w:r>
        <w:rPr>
          <w:b/>
          <w:bCs/>
          <w:i/>
          <w:iCs/>
          <w:sz w:val="16"/>
          <w:szCs w:val="16"/>
        </w:rPr>
        <w:t>Financial support:</w:t>
      </w:r>
      <w:r>
        <w:rPr>
          <w:i/>
          <w:iCs/>
          <w:sz w:val="16"/>
          <w:szCs w:val="16"/>
        </w:rPr>
        <w:t xml:space="preserve"> </w:t>
      </w:r>
      <w:r>
        <w:rPr>
          <w:sz w:val="16"/>
          <w:szCs w:val="16"/>
        </w:rPr>
        <w:t>This research</w:t>
      </w:r>
      <w:ins w:id="11" w:author="M" w:date="2020-09-09T11:02:00Z">
        <w:r>
          <w:rPr>
            <w:sz w:val="16"/>
            <w:szCs w:val="16"/>
          </w:rPr>
          <w:t xml:space="preserve"> </w:t>
        </w:r>
        <w:r w:rsidRPr="00C53CA8">
          <w:rPr>
            <w:sz w:val="16"/>
            <w:szCs w:val="16"/>
          </w:rPr>
          <w:t>was supported by CONICET (National Scientific</w:t>
        </w:r>
        <w:r>
          <w:rPr>
            <w:sz w:val="16"/>
            <w:szCs w:val="16"/>
          </w:rPr>
          <w:t xml:space="preserve"> </w:t>
        </w:r>
        <w:r w:rsidRPr="00C53CA8">
          <w:rPr>
            <w:sz w:val="16"/>
            <w:szCs w:val="16"/>
          </w:rPr>
          <w:t>and Technical Research Council – Argentina)</w:t>
        </w:r>
      </w:ins>
      <w:r w:rsidRPr="00C53CA8">
        <w:rPr>
          <w:sz w:val="16"/>
          <w:szCs w:val="16"/>
        </w:rPr>
        <w:t xml:space="preserve"> </w:t>
      </w:r>
      <w:ins w:id="12" w:author="M" w:date="2020-09-09T11:02:00Z">
        <w:r w:rsidRPr="00C53CA8">
          <w:rPr>
            <w:sz w:val="16"/>
            <w:szCs w:val="16"/>
          </w:rPr>
          <w:t>and</w:t>
        </w:r>
        <w:r w:rsidRPr="00C53CA8">
          <w:rPr>
            <w:color w:val="000000"/>
            <w:sz w:val="16"/>
            <w:szCs w:val="16"/>
            <w:lang w:eastAsia="es-ES_tradnl"/>
          </w:rPr>
          <w:t xml:space="preserve"> by the Program for Federal Articulation and Strengthening of Capacities in Science and Technology COVID-19 (EX-2020-38759422, RI: Canet-Juric; Ministry of Science, Technology and Innovation of the Argentine Nation).</w:t>
        </w:r>
      </w:ins>
      <w:del w:id="13" w:author="M" w:date="2020-09-09T11:02:00Z">
        <w:r w:rsidDel="00C53CA8">
          <w:rPr>
            <w:sz w:val="16"/>
            <w:szCs w:val="16"/>
          </w:rPr>
          <w:delText>did not receive any specific grant from funding agencies in the public, commercial, or not-for-profit sectors</w:delText>
        </w:r>
      </w:del>
      <w:r>
        <w:rPr>
          <w:sz w:val="16"/>
          <w:szCs w:val="16"/>
        </w:rPr>
        <w:t>.</w:t>
      </w:r>
    </w:p>
  </w:footnote>
  <w:footnote w:id="4">
    <w:p w14:paraId="5F9BED5E" w14:textId="77777777" w:rsidR="00CE7827" w:rsidRPr="008F68F7" w:rsidRDefault="00CE7827">
      <w:pPr>
        <w:pStyle w:val="Textonotapie"/>
        <w:rPr>
          <w:lang w:val="en-US"/>
        </w:rPr>
      </w:pPr>
      <w:r>
        <w:rPr>
          <w:b/>
          <w:bCs/>
          <w:color w:val="222222"/>
          <w:sz w:val="28"/>
          <w:szCs w:val="28"/>
          <w:u w:color="222222"/>
          <w:vertAlign w:val="superscript"/>
          <w:lang w:val="pt-PT"/>
        </w:rPr>
        <w:footnoteRef/>
      </w:r>
      <w:r w:rsidRPr="008F68F7">
        <w:rPr>
          <w:sz w:val="16"/>
          <w:szCs w:val="16"/>
          <w:vertAlign w:val="superscript"/>
          <w:lang w:val="en-US"/>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5">
    <w:p w14:paraId="7BEE1C77" w14:textId="77777777" w:rsidR="00CE7827" w:rsidDel="0060049A" w:rsidRDefault="00CE7827">
      <w:pPr>
        <w:pStyle w:val="Textonotapie"/>
        <w:rPr>
          <w:del w:id="18" w:author="M" w:date="2020-09-09T14:05:00Z"/>
        </w:rPr>
      </w:pPr>
      <w:del w:id="19" w:author="M" w:date="2020-09-09T14:05:00Z">
        <w:r w:rsidDel="0060049A">
          <w:rPr>
            <w:i/>
            <w:iCs/>
            <w:sz w:val="28"/>
            <w:szCs w:val="28"/>
            <w:vertAlign w:val="superscript"/>
          </w:rPr>
          <w:footnoteRef/>
        </w:r>
        <w:r w:rsidDel="0060049A">
          <w:rPr>
            <w:rStyle w:val="Refdenotaalpie"/>
            <w:rFonts w:eastAsia="Arial Unicode MS" w:cs="Arial Unicode MS"/>
          </w:rPr>
          <w:delText xml:space="preserve"> </w:delText>
        </w:r>
        <w:r w:rsidDel="0060049A">
          <w:rPr>
            <w:rFonts w:eastAsia="Arial Unicode MS" w:cs="Arial Unicode MS"/>
            <w:sz w:val="16"/>
            <w:szCs w:val="16"/>
          </w:rPr>
          <w:delText>Instituto de Psicología Básica Aplicada y Tecnología (IPSIBAT), of double dependency.</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C4816" w14:textId="5394A666" w:rsidR="00CE7827" w:rsidRPr="008F68F7" w:rsidRDefault="00CE7827">
    <w:pPr>
      <w:pStyle w:val="Encabezado"/>
      <w:tabs>
        <w:tab w:val="clear" w:pos="9360"/>
        <w:tab w:val="right" w:pos="9340"/>
      </w:tabs>
      <w:jc w:val="center"/>
      <w:rPr>
        <w:lang w:val="es-AR"/>
      </w:rPr>
    </w:pPr>
    <w:r>
      <w:rPr>
        <w:rFonts w:ascii="Times" w:hAnsi="Times"/>
        <w:smallCaps/>
        <w:sz w:val="20"/>
        <w:szCs w:val="20"/>
        <w:lang w:val="es-ES_tradnl"/>
      </w:rPr>
      <w:t xml:space="preserve">del Valle, Andrés, Urquijo, Yerro, </w:t>
    </w:r>
    <w:del w:id="151" w:author="M" w:date="2020-09-09T14:46:00Z">
      <w:r w:rsidDel="00CE7827">
        <w:rPr>
          <w:rFonts w:ascii="Times" w:hAnsi="Times"/>
          <w:smallCaps/>
          <w:sz w:val="20"/>
          <w:szCs w:val="20"/>
          <w:lang w:val="es-ES_tradnl"/>
        </w:rPr>
        <w:delText xml:space="preserve">López </w:delText>
      </w:r>
    </w:del>
    <w:ins w:id="152" w:author="M" w:date="2020-09-09T14:46:00Z">
      <w:r>
        <w:rPr>
          <w:rFonts w:ascii="Times" w:hAnsi="Times"/>
          <w:smallCaps/>
          <w:sz w:val="20"/>
          <w:szCs w:val="20"/>
          <w:lang w:val="es-ES_tradnl"/>
        </w:rPr>
        <w:t>López-</w:t>
      </w:r>
    </w:ins>
    <w:r>
      <w:rPr>
        <w:rFonts w:ascii="Times" w:hAnsi="Times"/>
        <w:smallCaps/>
        <w:sz w:val="20"/>
        <w:szCs w:val="20"/>
        <w:lang w:val="es-ES_tradnl"/>
      </w:rPr>
      <w:t xml:space="preserve">Morales, &amp; </w:t>
    </w:r>
    <w:del w:id="153" w:author="M" w:date="2020-09-09T14:46:00Z">
      <w:r w:rsidDel="00CE7827">
        <w:rPr>
          <w:rFonts w:ascii="Times" w:hAnsi="Times"/>
          <w:smallCaps/>
          <w:sz w:val="20"/>
          <w:szCs w:val="20"/>
          <w:lang w:val="es-ES_tradnl"/>
        </w:rPr>
        <w:delText xml:space="preserve">Canet </w:delText>
      </w:r>
    </w:del>
    <w:ins w:id="154" w:author="M" w:date="2020-09-09T14:46:00Z">
      <w:r>
        <w:rPr>
          <w:rFonts w:ascii="Times" w:hAnsi="Times"/>
          <w:smallCaps/>
          <w:sz w:val="20"/>
          <w:szCs w:val="20"/>
          <w:lang w:val="es-ES_tradnl"/>
        </w:rPr>
        <w:t>Canet-</w:t>
      </w:r>
    </w:ins>
    <w:r>
      <w:rPr>
        <w:rFonts w:ascii="Times" w:hAnsi="Times"/>
        <w:smallCaps/>
        <w:sz w:val="20"/>
        <w:szCs w:val="20"/>
        <w:lang w:val="es-ES_tradnl"/>
      </w:rPr>
      <w:t>Juric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5FFAE" w14:textId="77777777" w:rsidR="00CE7827" w:rsidRDefault="00CE7827">
    <w:pPr>
      <w:pStyle w:val="Encabezado"/>
      <w:tabs>
        <w:tab w:val="clear" w:pos="9360"/>
        <w:tab w:val="right" w:pos="9340"/>
      </w:tabs>
      <w:jc w:val="right"/>
      <w:rPr>
        <w:rFonts w:ascii="Times" w:eastAsia="Times" w:hAnsi="Times" w:cs="Times"/>
        <w:i/>
        <w:iCs/>
        <w:sz w:val="18"/>
        <w:szCs w:val="18"/>
        <w:lang w:val="es-ES_tradnl"/>
      </w:rPr>
    </w:pPr>
    <w:r>
      <w:rPr>
        <w:noProof/>
        <w:lang w:val="es-ES" w:eastAsia="es-ES"/>
      </w:rPr>
      <w:drawing>
        <wp:anchor distT="152400" distB="152400" distL="152400" distR="152400" simplePos="0" relativeHeight="251658240" behindDoc="1" locked="0" layoutInCell="1" allowOverlap="1" wp14:anchorId="684BDBCB" wp14:editId="413BF627">
          <wp:simplePos x="0" y="0"/>
          <wp:positionH relativeFrom="page">
            <wp:posOffset>822780</wp:posOffset>
          </wp:positionH>
          <wp:positionV relativeFrom="page">
            <wp:posOffset>203662</wp:posOffset>
          </wp:positionV>
          <wp:extent cx="681164" cy="628074"/>
          <wp:effectExtent l="0" t="0" r="0" b="0"/>
          <wp:wrapNone/>
          <wp:docPr id="1073741825" name="officeArt object" descr="Imagem 2"/>
          <wp:cNvGraphicFramePr/>
          <a:graphic xmlns:a="http://schemas.openxmlformats.org/drawingml/2006/main">
            <a:graphicData uri="http://schemas.openxmlformats.org/drawingml/2006/picture">
              <pic:pic xmlns:pic="http://schemas.openxmlformats.org/drawingml/2006/picture">
                <pic:nvPicPr>
                  <pic:cNvPr id="1073741825" name="Imagem 2" descr="Imagem 2"/>
                  <pic:cNvPicPr>
                    <a:picLocks noChangeAspect="1"/>
                  </pic:cNvPicPr>
                </pic:nvPicPr>
                <pic:blipFill>
                  <a:blip r:embed="rId1"/>
                  <a:srcRect l="18661"/>
                  <a:stretch>
                    <a:fillRect/>
                  </a:stretch>
                </pic:blipFill>
                <pic:spPr>
                  <a:xfrm>
                    <a:off x="0" y="0"/>
                    <a:ext cx="681164" cy="628074"/>
                  </a:xfrm>
                  <a:prstGeom prst="rect">
                    <a:avLst/>
                  </a:prstGeom>
                  <a:ln w="12700" cap="flat">
                    <a:noFill/>
                    <a:miter lim="400000"/>
                  </a:ln>
                  <a:effectLst/>
                </pic:spPr>
              </pic:pic>
            </a:graphicData>
          </a:graphic>
        </wp:anchor>
      </w:drawing>
    </w:r>
    <w:r>
      <w:rPr>
        <w:rFonts w:ascii="Times" w:hAnsi="Times"/>
        <w:b/>
        <w:bCs/>
        <w:i/>
        <w:iCs/>
        <w:sz w:val="18"/>
        <w:szCs w:val="18"/>
        <w:lang w:val="es-ES_tradnl"/>
      </w:rPr>
      <w:t>Revista Interamericana de Psicología/Interamerican Journal of Psychology</w:t>
    </w:r>
  </w:p>
  <w:p w14:paraId="156E7933" w14:textId="77777777" w:rsidR="00CE7827" w:rsidRDefault="00CE7827">
    <w:pPr>
      <w:pStyle w:val="Encabezado"/>
      <w:tabs>
        <w:tab w:val="clear" w:pos="9360"/>
        <w:tab w:val="right" w:pos="9340"/>
      </w:tabs>
      <w:jc w:val="right"/>
    </w:pPr>
    <w:r>
      <w:rPr>
        <w:rFonts w:ascii="Times" w:hAnsi="Times"/>
        <w:i/>
        <w:iCs/>
        <w:sz w:val="18"/>
        <w:szCs w:val="18"/>
        <w:lang w:val="es-ES_tradnl"/>
      </w:rPr>
      <w:t xml:space="preserve">2020, Vol., 54, No. 1, e1335 </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PY" w:vendorID="64" w:dllVersion="131078" w:nlCheck="1" w:checkStyle="1"/>
  <w:activeWritingStyle w:appName="MSWord" w:lang="es-AR" w:vendorID="64" w:dllVersion="131078" w:nlCheck="1" w:checkStyle="1"/>
  <w:trackRevisions/>
  <w:defaultTabStop w:val="720"/>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76"/>
    <w:rsid w:val="000021E2"/>
    <w:rsid w:val="00035CB5"/>
    <w:rsid w:val="001B3B2A"/>
    <w:rsid w:val="00257B1A"/>
    <w:rsid w:val="002B5CD2"/>
    <w:rsid w:val="003152FC"/>
    <w:rsid w:val="004E55B0"/>
    <w:rsid w:val="004F1A76"/>
    <w:rsid w:val="005C7E67"/>
    <w:rsid w:val="0060049A"/>
    <w:rsid w:val="007068DB"/>
    <w:rsid w:val="00747E97"/>
    <w:rsid w:val="008F098C"/>
    <w:rsid w:val="008F68F7"/>
    <w:rsid w:val="00A25068"/>
    <w:rsid w:val="00BB0513"/>
    <w:rsid w:val="00C05A43"/>
    <w:rsid w:val="00C53CA8"/>
    <w:rsid w:val="00CE7827"/>
    <w:rsid w:val="00D50D87"/>
    <w:rsid w:val="00D86BD2"/>
    <w:rsid w:val="00D872A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74513"/>
  <w15:docId w15:val="{914C179D-2EC5-4C39-9D89-E34A6CD4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AR"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680"/>
        <w:tab w:val="right" w:pos="9360"/>
      </w:tabs>
    </w:pPr>
    <w:rPr>
      <w:rFonts w:ascii="Calibri" w:eastAsia="Calibri" w:hAnsi="Calibri" w:cs="Calibri"/>
      <w:color w:val="000000"/>
      <w:sz w:val="24"/>
      <w:szCs w:val="24"/>
      <w:u w:color="000000"/>
      <w:lang w:val="en-US"/>
    </w:rPr>
  </w:style>
  <w:style w:type="paragraph" w:styleId="Piedepgina">
    <w:name w:val="footer"/>
    <w:pPr>
      <w:tabs>
        <w:tab w:val="center" w:pos="4680"/>
        <w:tab w:val="right" w:pos="9360"/>
      </w:tabs>
    </w:pPr>
    <w:rPr>
      <w:rFonts w:ascii="Calibri" w:eastAsia="Calibri" w:hAnsi="Calibri" w:cs="Calibri"/>
      <w:color w:val="000000"/>
      <w:sz w:val="24"/>
      <w:szCs w:val="24"/>
      <w:u w:color="000000"/>
      <w:lang w:val="en-US"/>
    </w:rPr>
  </w:style>
  <w:style w:type="character" w:styleId="Nmerodepgina">
    <w:name w:val="page number"/>
  </w:style>
  <w:style w:type="paragraph" w:customStyle="1" w:styleId="Titulodeartculo">
    <w:name w:val="Titulo de artículo"/>
    <w:pPr>
      <w:jc w:val="center"/>
      <w:outlineLvl w:val="0"/>
    </w:pPr>
    <w:rPr>
      <w:rFonts w:cs="Arial Unicode MS"/>
      <w:b/>
      <w:bCs/>
      <w:color w:val="000000"/>
      <w:sz w:val="36"/>
      <w:szCs w:val="36"/>
      <w:u w:color="000000"/>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Times" w:eastAsia="Times" w:hAnsi="Times" w:cs="Times"/>
      <w:outline w:val="0"/>
      <w:color w:val="0000FF"/>
      <w:sz w:val="16"/>
      <w:szCs w:val="16"/>
      <w:u w:val="single" w:color="0000FF"/>
      <w:lang w:val="en-US"/>
    </w:rPr>
  </w:style>
  <w:style w:type="paragraph" w:styleId="Textonotapie">
    <w:name w:val="footnote text"/>
    <w:rPr>
      <w:rFonts w:eastAsia="Times New Roman"/>
      <w:color w:val="000000"/>
      <w:u w:color="000000"/>
      <w:lang w:val="es-ES_tradnl"/>
    </w:rPr>
  </w:style>
  <w:style w:type="character" w:styleId="Refdenotaalpie">
    <w:name w:val="footnote reference"/>
    <w:rPr>
      <w:vertAlign w:val="superscript"/>
      <w:lang w:val="es-ES_tradnl"/>
    </w:rPr>
  </w:style>
  <w:style w:type="paragraph" w:customStyle="1" w:styleId="TtuloResumen">
    <w:name w:val="Título Resumen"/>
    <w:pPr>
      <w:spacing w:after="120"/>
      <w:jc w:val="center"/>
      <w:outlineLvl w:val="0"/>
    </w:pPr>
    <w:rPr>
      <w:rFonts w:cs="Arial Unicode MS"/>
      <w:b/>
      <w:bCs/>
      <w:smallCaps/>
      <w:color w:val="000000"/>
      <w:u w:color="000000"/>
      <w:lang w:val="pt-PT"/>
    </w:rPr>
  </w:style>
  <w:style w:type="paragraph" w:customStyle="1" w:styleId="Ttuloprincipiodeartculo">
    <w:name w:val="Título principio de artículo"/>
    <w:pPr>
      <w:jc w:val="center"/>
      <w:outlineLvl w:val="0"/>
    </w:pPr>
    <w:rPr>
      <w:rFonts w:eastAsia="Times New Roman"/>
      <w:color w:val="000000"/>
      <w:sz w:val="24"/>
      <w:szCs w:val="24"/>
      <w:u w:color="000000"/>
      <w:lang w:val="pt-PT"/>
    </w:rPr>
  </w:style>
  <w:style w:type="paragraph" w:customStyle="1" w:styleId="Ttulosinternos">
    <w:name w:val="Títulos internos"/>
    <w:pPr>
      <w:spacing w:before="100" w:after="100"/>
      <w:jc w:val="center"/>
      <w:outlineLvl w:val="0"/>
    </w:pPr>
    <w:rPr>
      <w:rFonts w:cs="Arial Unicode MS"/>
      <w:b/>
      <w:bCs/>
      <w:color w:val="000000"/>
      <w:sz w:val="24"/>
      <w:szCs w:val="24"/>
      <w:u w:color="000000"/>
      <w:lang w:val="en-US"/>
    </w:rPr>
  </w:style>
  <w:style w:type="paragraph" w:customStyle="1" w:styleId="Prrafocomn">
    <w:name w:val="Párrafo común"/>
    <w:pPr>
      <w:spacing w:line="360" w:lineRule="auto"/>
      <w:ind w:firstLine="708"/>
      <w:jc w:val="both"/>
    </w:pPr>
    <w:rPr>
      <w:rFonts w:cs="Arial Unicode MS"/>
      <w:color w:val="000000"/>
      <w:sz w:val="24"/>
      <w:szCs w:val="24"/>
      <w:u w:color="000000"/>
      <w:lang w:val="en-US"/>
    </w:rPr>
  </w:style>
  <w:style w:type="paragraph" w:customStyle="1" w:styleId="SubtituloInterno">
    <w:name w:val="Subtitulo Interno"/>
    <w:pPr>
      <w:spacing w:before="100" w:after="100" w:line="360" w:lineRule="auto"/>
      <w:jc w:val="both"/>
      <w:outlineLvl w:val="1"/>
    </w:pPr>
    <w:rPr>
      <w:rFonts w:cs="Arial Unicode MS"/>
      <w:b/>
      <w:bCs/>
      <w:i/>
      <w:iCs/>
      <w:color w:val="000000"/>
      <w:sz w:val="24"/>
      <w:szCs w:val="24"/>
      <w:u w:color="000000"/>
      <w:lang w:val="en-US"/>
    </w:rPr>
  </w:style>
  <w:style w:type="character" w:customStyle="1" w:styleId="Hyperlink1">
    <w:name w:val="Hyperlink.1"/>
    <w:basedOn w:val="Link"/>
    <w:rPr>
      <w:outline w:val="0"/>
      <w:color w:val="0000FF"/>
      <w:u w:val="single" w:color="0000FF"/>
      <w:lang w:val="en-US"/>
    </w:rPr>
  </w:style>
  <w:style w:type="character" w:customStyle="1" w:styleId="Hyperlink2">
    <w:name w:val="Hyperlink.2"/>
    <w:basedOn w:val="Link"/>
    <w:rPr>
      <w:outline w:val="0"/>
      <w:color w:val="0000FF"/>
      <w:u w:val="single" w:color="0000FF"/>
      <w:lang w:val="pt-PT"/>
    </w:rPr>
  </w:style>
  <w:style w:type="character" w:customStyle="1" w:styleId="Hyperlink3">
    <w:name w:val="Hyperlink.3"/>
    <w:basedOn w:val="Link"/>
    <w:rPr>
      <w:outline w:val="0"/>
      <w:color w:val="0000FF"/>
      <w:u w:val="single" w:color="0000FF"/>
      <w:lang w:val="es-ES_tradnl"/>
    </w:rPr>
  </w:style>
  <w:style w:type="paragraph" w:styleId="Textodeglobo">
    <w:name w:val="Balloon Text"/>
    <w:basedOn w:val="Normal"/>
    <w:link w:val="TextodegloboCar"/>
    <w:uiPriority w:val="99"/>
    <w:semiHidden/>
    <w:unhideWhenUsed/>
    <w:rsid w:val="008F68F7"/>
    <w:rPr>
      <w:sz w:val="18"/>
      <w:szCs w:val="18"/>
    </w:rPr>
  </w:style>
  <w:style w:type="character" w:customStyle="1" w:styleId="TextodegloboCar">
    <w:name w:val="Texto de globo Car"/>
    <w:basedOn w:val="Fuentedeprrafopredeter"/>
    <w:link w:val="Textodeglobo"/>
    <w:uiPriority w:val="99"/>
    <w:semiHidden/>
    <w:rsid w:val="008F68F7"/>
    <w:rPr>
      <w:sz w:val="18"/>
      <w:szCs w:val="18"/>
      <w:lang w:val="en-US" w:eastAsia="en-US"/>
    </w:rPr>
  </w:style>
  <w:style w:type="character" w:styleId="Refdecomentario">
    <w:name w:val="annotation reference"/>
    <w:basedOn w:val="Fuentedeprrafopredeter"/>
    <w:uiPriority w:val="99"/>
    <w:semiHidden/>
    <w:unhideWhenUsed/>
    <w:rsid w:val="00A25068"/>
    <w:rPr>
      <w:sz w:val="16"/>
      <w:szCs w:val="16"/>
    </w:rPr>
  </w:style>
  <w:style w:type="paragraph" w:styleId="Textocomentario">
    <w:name w:val="annotation text"/>
    <w:basedOn w:val="Normal"/>
    <w:link w:val="TextocomentarioCar"/>
    <w:uiPriority w:val="99"/>
    <w:semiHidden/>
    <w:unhideWhenUsed/>
    <w:rsid w:val="00A25068"/>
    <w:rPr>
      <w:sz w:val="20"/>
      <w:szCs w:val="20"/>
    </w:rPr>
  </w:style>
  <w:style w:type="character" w:customStyle="1" w:styleId="TextocomentarioCar">
    <w:name w:val="Texto comentario Car"/>
    <w:basedOn w:val="Fuentedeprrafopredeter"/>
    <w:link w:val="Textocomentario"/>
    <w:uiPriority w:val="99"/>
    <w:semiHidden/>
    <w:rsid w:val="00A25068"/>
    <w:rPr>
      <w:lang w:val="en-US" w:eastAsia="en-US"/>
    </w:rPr>
  </w:style>
  <w:style w:type="paragraph" w:styleId="Asuntodelcomentario">
    <w:name w:val="annotation subject"/>
    <w:basedOn w:val="Textocomentario"/>
    <w:next w:val="Textocomentario"/>
    <w:link w:val="AsuntodelcomentarioCar"/>
    <w:uiPriority w:val="99"/>
    <w:semiHidden/>
    <w:unhideWhenUsed/>
    <w:rsid w:val="00A25068"/>
    <w:rPr>
      <w:b/>
      <w:bCs/>
    </w:rPr>
  </w:style>
  <w:style w:type="character" w:customStyle="1" w:styleId="AsuntodelcomentarioCar">
    <w:name w:val="Asunto del comentario Car"/>
    <w:basedOn w:val="TextocomentarioCar"/>
    <w:link w:val="Asuntodelcomentario"/>
    <w:uiPriority w:val="99"/>
    <w:semiHidden/>
    <w:rsid w:val="00A2506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doi.org/10.6018/analesps.30.3.199361"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redalyc.org/pdf/727/72710207.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psycnet.apa.org/record/2013-17396-005"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academica.org/000-015/935" TargetMode="External"/><Relationship Id="rId20" Type="http://schemas.openxmlformats.org/officeDocument/2006/relationships/hyperlink" Target="https://www.redalyc.org/pdf/180/18043528004.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16/j.anyes.2018.09.001" TargetMode="External"/><Relationship Id="rId5" Type="http://schemas.openxmlformats.org/officeDocument/2006/relationships/footnotes" Target="footnotes.xml"/><Relationship Id="rId15" Type="http://schemas.openxmlformats.org/officeDocument/2006/relationships/hyperlink" Target="https://www.redalyc.org/pdf/4835/483555653002.pdf" TargetMode="External"/><Relationship Id="rId23" Type="http://schemas.openxmlformats.org/officeDocument/2006/relationships/hyperlink" Target="https://doi.org/10.21615/cesp.13.1.9" TargetMode="External"/><Relationship Id="rId28"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hyperlink" Target="https://doi.org/10.1016/j.janxdis.2018.04.00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doi.org/10.4067/S0718-48082012000100001" TargetMode="External"/><Relationship Id="rId22" Type="http://schemas.openxmlformats.org/officeDocument/2006/relationships/hyperlink" Target="https://www.redalyc.org/pdf/1806/180616104001.pdf" TargetMode="External"/><Relationship Id="rId27" Type="http://schemas.openxmlformats.org/officeDocument/2006/relationships/footer" Target="footer1.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9454D-B015-42F1-AB88-585BE1C5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7179</Words>
  <Characters>39487</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Yerro</dc:creator>
  <cp:lastModifiedBy>M</cp:lastModifiedBy>
  <cp:revision>5</cp:revision>
  <dcterms:created xsi:type="dcterms:W3CDTF">2020-09-09T13:33:00Z</dcterms:created>
  <dcterms:modified xsi:type="dcterms:W3CDTF">2020-09-09T23:34:00Z</dcterms:modified>
</cp:coreProperties>
</file>