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BE79B" w14:textId="77777777" w:rsidR="00E80882" w:rsidRDefault="00E80882" w:rsidP="00E80882">
      <w:pPr>
        <w:jc w:val="center"/>
        <w:rPr>
          <w:b/>
          <w:color w:val="000000" w:themeColor="text1"/>
          <w:sz w:val="28"/>
          <w:szCs w:val="28"/>
        </w:rPr>
      </w:pPr>
    </w:p>
    <w:p w14:paraId="30AE5B1C" w14:textId="452C900F" w:rsidR="00E80882" w:rsidRDefault="00E80882" w:rsidP="00E80882">
      <w:pPr>
        <w:spacing w:line="360" w:lineRule="auto"/>
        <w:jc w:val="center"/>
        <w:rPr>
          <w:b/>
          <w:color w:val="000000" w:themeColor="text1"/>
          <w:sz w:val="28"/>
          <w:szCs w:val="28"/>
        </w:rPr>
      </w:pPr>
      <w:proofErr w:type="spellStart"/>
      <w:r w:rsidRPr="00E80882">
        <w:rPr>
          <w:b/>
          <w:color w:val="000000" w:themeColor="text1"/>
          <w:sz w:val="28"/>
          <w:szCs w:val="28"/>
        </w:rPr>
        <w:t>Psychological</w:t>
      </w:r>
      <w:proofErr w:type="spellEnd"/>
      <w:r w:rsidRPr="00E80882">
        <w:rPr>
          <w:b/>
          <w:color w:val="000000" w:themeColor="text1"/>
          <w:sz w:val="28"/>
          <w:szCs w:val="28"/>
        </w:rPr>
        <w:t xml:space="preserve"> </w:t>
      </w:r>
      <w:proofErr w:type="spellStart"/>
      <w:r w:rsidRPr="00E80882">
        <w:rPr>
          <w:b/>
          <w:color w:val="000000" w:themeColor="text1"/>
          <w:sz w:val="28"/>
          <w:szCs w:val="28"/>
        </w:rPr>
        <w:t>benefits</w:t>
      </w:r>
      <w:proofErr w:type="spellEnd"/>
      <w:r w:rsidRPr="00E80882">
        <w:rPr>
          <w:b/>
          <w:color w:val="000000" w:themeColor="text1"/>
          <w:sz w:val="28"/>
          <w:szCs w:val="28"/>
        </w:rPr>
        <w:t xml:space="preserve"> </w:t>
      </w:r>
      <w:proofErr w:type="spellStart"/>
      <w:r w:rsidRPr="00E80882">
        <w:rPr>
          <w:b/>
          <w:color w:val="000000" w:themeColor="text1"/>
          <w:sz w:val="28"/>
          <w:szCs w:val="28"/>
        </w:rPr>
        <w:t>of</w:t>
      </w:r>
      <w:proofErr w:type="spellEnd"/>
      <w:r w:rsidRPr="00E80882">
        <w:rPr>
          <w:b/>
          <w:color w:val="000000" w:themeColor="text1"/>
          <w:sz w:val="28"/>
          <w:szCs w:val="28"/>
        </w:rPr>
        <w:t xml:space="preserve"> </w:t>
      </w:r>
      <w:proofErr w:type="spellStart"/>
      <w:r w:rsidRPr="00E80882">
        <w:rPr>
          <w:b/>
          <w:color w:val="000000" w:themeColor="text1"/>
          <w:sz w:val="28"/>
          <w:szCs w:val="28"/>
        </w:rPr>
        <w:t>the</w:t>
      </w:r>
      <w:proofErr w:type="spellEnd"/>
      <w:r w:rsidRPr="00E80882">
        <w:rPr>
          <w:b/>
          <w:color w:val="000000" w:themeColor="text1"/>
          <w:sz w:val="28"/>
          <w:szCs w:val="28"/>
        </w:rPr>
        <w:t xml:space="preserve"> </w:t>
      </w:r>
      <w:proofErr w:type="spellStart"/>
      <w:r w:rsidRPr="00E80882">
        <w:rPr>
          <w:b/>
          <w:color w:val="000000" w:themeColor="text1"/>
          <w:sz w:val="28"/>
          <w:szCs w:val="28"/>
        </w:rPr>
        <w:t>person-nature</w:t>
      </w:r>
      <w:proofErr w:type="spellEnd"/>
      <w:r w:rsidRPr="00E80882">
        <w:rPr>
          <w:b/>
          <w:color w:val="000000" w:themeColor="text1"/>
          <w:sz w:val="28"/>
          <w:szCs w:val="28"/>
        </w:rPr>
        <w:t xml:space="preserve"> </w:t>
      </w:r>
      <w:proofErr w:type="spellStart"/>
      <w:r w:rsidRPr="00E80882">
        <w:rPr>
          <w:b/>
          <w:color w:val="000000" w:themeColor="text1"/>
          <w:sz w:val="28"/>
          <w:szCs w:val="28"/>
        </w:rPr>
        <w:t>relationship</w:t>
      </w:r>
      <w:proofErr w:type="spellEnd"/>
      <w:r w:rsidRPr="00E80882">
        <w:rPr>
          <w:b/>
          <w:color w:val="000000" w:themeColor="text1"/>
          <w:sz w:val="28"/>
          <w:szCs w:val="28"/>
        </w:rPr>
        <w:t xml:space="preserve">: a </w:t>
      </w:r>
      <w:proofErr w:type="spellStart"/>
      <w:r w:rsidRPr="00E80882">
        <w:rPr>
          <w:b/>
          <w:color w:val="000000" w:themeColor="text1"/>
          <w:sz w:val="28"/>
          <w:szCs w:val="28"/>
        </w:rPr>
        <w:t>literature</w:t>
      </w:r>
      <w:proofErr w:type="spellEnd"/>
      <w:r w:rsidRPr="00E80882">
        <w:rPr>
          <w:b/>
          <w:color w:val="000000" w:themeColor="text1"/>
          <w:sz w:val="28"/>
          <w:szCs w:val="28"/>
        </w:rPr>
        <w:t xml:space="preserve"> </w:t>
      </w:r>
      <w:proofErr w:type="spellStart"/>
      <w:r w:rsidRPr="00E80882">
        <w:rPr>
          <w:b/>
          <w:color w:val="000000" w:themeColor="text1"/>
          <w:sz w:val="28"/>
          <w:szCs w:val="28"/>
        </w:rPr>
        <w:t>review</w:t>
      </w:r>
      <w:proofErr w:type="spellEnd"/>
      <w:r w:rsidRPr="00E80882">
        <w:rPr>
          <w:b/>
          <w:color w:val="000000" w:themeColor="text1"/>
          <w:sz w:val="28"/>
          <w:szCs w:val="28"/>
        </w:rPr>
        <w:t>.</w:t>
      </w:r>
    </w:p>
    <w:p w14:paraId="599F6F82" w14:textId="77777777" w:rsidR="00E80882" w:rsidRDefault="00E80882" w:rsidP="001749AC">
      <w:pPr>
        <w:rPr>
          <w:b/>
          <w:color w:val="000000" w:themeColor="text1"/>
          <w:sz w:val="28"/>
          <w:szCs w:val="28"/>
        </w:rPr>
      </w:pPr>
    </w:p>
    <w:p w14:paraId="0BAD9FA3" w14:textId="6350E000" w:rsidR="00C413D4" w:rsidRPr="00107993" w:rsidRDefault="00C413D4" w:rsidP="001749AC">
      <w:pPr>
        <w:rPr>
          <w:rFonts w:ascii="Times" w:hAnsi="Times"/>
          <w:i/>
          <w:sz w:val="28"/>
          <w:szCs w:val="28"/>
          <w:lang w:val="en-US"/>
        </w:rPr>
      </w:pPr>
      <w:r w:rsidRPr="00E25900">
        <w:rPr>
          <w:noProof/>
          <w:lang w:val="es-ES" w:eastAsia="es-ES"/>
        </w:rPr>
        <mc:AlternateContent>
          <mc:Choice Requires="wps">
            <w:drawing>
              <wp:anchor distT="4294967295" distB="4294967295" distL="114300" distR="114300" simplePos="0" relativeHeight="251659264" behindDoc="0" locked="0" layoutInCell="1" allowOverlap="1" wp14:anchorId="40A29C03" wp14:editId="5E43EB78">
                <wp:simplePos x="0" y="0"/>
                <wp:positionH relativeFrom="column">
                  <wp:posOffset>0</wp:posOffset>
                </wp:positionH>
                <wp:positionV relativeFrom="paragraph">
                  <wp:posOffset>66674</wp:posOffset>
                </wp:positionV>
                <wp:extent cx="61722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http://schemas.openxmlformats.org/drawingml/2006/main">
            <w:pict>
              <v:line id="Straight Connector 8"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spid="_x0000_s1026" strokecolor="windowText" strokeweight="2pt" from="0,5.25pt" to="486pt,5.25pt" w14:anchorId="3C3AB7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">
                <o:lock v:ext="edit" shapetype="f"/>
              </v:line>
            </w:pict>
          </mc:Fallback>
        </mc:AlternateContent>
      </w:r>
    </w:p>
    <w:p w14:paraId="1B312314" w14:textId="77777777" w:rsidR="00C413D4" w:rsidRPr="00107993" w:rsidRDefault="00C413D4" w:rsidP="001749AC">
      <w:pPr>
        <w:rPr>
          <w:b/>
          <w:sz w:val="20"/>
          <w:szCs w:val="20"/>
          <w:lang w:val="en-US"/>
        </w:rPr>
      </w:pPr>
    </w:p>
    <w:p w14:paraId="61F0B918" w14:textId="7AB7DCB9" w:rsidR="00C43335" w:rsidRPr="00E25900" w:rsidRDefault="00C413D4" w:rsidP="005512E1">
      <w:pPr>
        <w:pStyle w:val="TtuloResumen"/>
      </w:pPr>
      <w:r w:rsidRPr="00E25900">
        <w:t>Abstract</w:t>
      </w:r>
    </w:p>
    <w:p w14:paraId="210843D3" w14:textId="508F7059" w:rsidR="00FB608D" w:rsidRDefault="007C1A75" w:rsidP="001749AC">
      <w:pPr>
        <w:rPr>
          <w:sz w:val="20"/>
          <w:szCs w:val="20"/>
          <w:lang w:val="es-AR"/>
        </w:rPr>
      </w:pP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literature</w:t>
      </w:r>
      <w:proofErr w:type="spellEnd"/>
      <w:r w:rsidRPr="007C1A75">
        <w:rPr>
          <w:sz w:val="20"/>
          <w:szCs w:val="20"/>
          <w:lang w:val="es-AR"/>
        </w:rPr>
        <w:t xml:space="preserve"> </w:t>
      </w:r>
      <w:proofErr w:type="spellStart"/>
      <w:r w:rsidRPr="007C1A75">
        <w:rPr>
          <w:sz w:val="20"/>
          <w:szCs w:val="20"/>
          <w:lang w:val="es-AR"/>
        </w:rPr>
        <w:t>reports</w:t>
      </w:r>
      <w:proofErr w:type="spellEnd"/>
      <w:r w:rsidRPr="007C1A75">
        <w:rPr>
          <w:sz w:val="20"/>
          <w:szCs w:val="20"/>
          <w:lang w:val="es-AR"/>
        </w:rPr>
        <w:t xml:space="preserve"> </w:t>
      </w:r>
      <w:proofErr w:type="spellStart"/>
      <w:r w:rsidRPr="007C1A75">
        <w:rPr>
          <w:sz w:val="20"/>
          <w:szCs w:val="20"/>
          <w:lang w:val="es-AR"/>
        </w:rPr>
        <w:t>different</w:t>
      </w:r>
      <w:proofErr w:type="spellEnd"/>
      <w:r w:rsidRPr="007C1A75">
        <w:rPr>
          <w:sz w:val="20"/>
          <w:szCs w:val="20"/>
          <w:lang w:val="es-AR"/>
        </w:rPr>
        <w:t xml:space="preserve"> </w:t>
      </w:r>
      <w:proofErr w:type="spellStart"/>
      <w:r w:rsidRPr="007C1A75">
        <w:rPr>
          <w:sz w:val="20"/>
          <w:szCs w:val="20"/>
          <w:lang w:val="es-AR"/>
        </w:rPr>
        <w:t>benefits</w:t>
      </w:r>
      <w:proofErr w:type="spellEnd"/>
      <w:r w:rsidRPr="007C1A75">
        <w:rPr>
          <w:sz w:val="20"/>
          <w:szCs w:val="20"/>
          <w:lang w:val="es-AR"/>
        </w:rPr>
        <w:t xml:space="preserve"> </w:t>
      </w:r>
      <w:proofErr w:type="spellStart"/>
      <w:r w:rsidRPr="007C1A75">
        <w:rPr>
          <w:sz w:val="20"/>
          <w:szCs w:val="20"/>
          <w:lang w:val="es-AR"/>
        </w:rPr>
        <w:t>of</w:t>
      </w:r>
      <w:proofErr w:type="spellEnd"/>
      <w:r w:rsidRPr="007C1A75">
        <w:rPr>
          <w:sz w:val="20"/>
          <w:szCs w:val="20"/>
          <w:lang w:val="es-AR"/>
        </w:rPr>
        <w:t xml:space="preserve"> </w:t>
      </w:r>
      <w:proofErr w:type="spellStart"/>
      <w:r w:rsidRPr="007C1A75">
        <w:rPr>
          <w:sz w:val="20"/>
          <w:szCs w:val="20"/>
          <w:lang w:val="es-AR"/>
        </w:rPr>
        <w:t>people's</w:t>
      </w:r>
      <w:proofErr w:type="spellEnd"/>
      <w:r w:rsidRPr="007C1A75">
        <w:rPr>
          <w:sz w:val="20"/>
          <w:szCs w:val="20"/>
          <w:lang w:val="es-AR"/>
        </w:rPr>
        <w:t xml:space="preserve"> </w:t>
      </w:r>
      <w:proofErr w:type="spellStart"/>
      <w:r w:rsidRPr="007C1A75">
        <w:rPr>
          <w:sz w:val="20"/>
          <w:szCs w:val="20"/>
          <w:lang w:val="es-AR"/>
        </w:rPr>
        <w:t>relationship</w:t>
      </w:r>
      <w:proofErr w:type="spellEnd"/>
      <w:r w:rsidRPr="007C1A75">
        <w:rPr>
          <w:sz w:val="20"/>
          <w:szCs w:val="20"/>
          <w:lang w:val="es-AR"/>
        </w:rPr>
        <w:t xml:space="preserve"> </w:t>
      </w:r>
      <w:proofErr w:type="spellStart"/>
      <w:r w:rsidRPr="007C1A75">
        <w:rPr>
          <w:sz w:val="20"/>
          <w:szCs w:val="20"/>
          <w:lang w:val="es-AR"/>
        </w:rPr>
        <w:t>with</w:t>
      </w:r>
      <w:proofErr w:type="spellEnd"/>
      <w:r w:rsidRPr="007C1A75">
        <w:rPr>
          <w:sz w:val="20"/>
          <w:szCs w:val="20"/>
          <w:lang w:val="es-AR"/>
        </w:rPr>
        <w:t xml:space="preserve"> </w:t>
      </w:r>
      <w:proofErr w:type="spellStart"/>
      <w:r w:rsidRPr="007C1A75">
        <w:rPr>
          <w:sz w:val="20"/>
          <w:szCs w:val="20"/>
          <w:lang w:val="es-AR"/>
        </w:rPr>
        <w:t>nature</w:t>
      </w:r>
      <w:proofErr w:type="spellEnd"/>
      <w:r w:rsidRPr="007C1A75">
        <w:rPr>
          <w:sz w:val="20"/>
          <w:szCs w:val="20"/>
          <w:lang w:val="es-AR"/>
        </w:rPr>
        <w:t xml:space="preserve">. </w:t>
      </w:r>
      <w:proofErr w:type="spellStart"/>
      <w:r w:rsidRPr="007C1A75">
        <w:rPr>
          <w:sz w:val="20"/>
          <w:szCs w:val="20"/>
          <w:lang w:val="es-AR"/>
        </w:rPr>
        <w:t>However</w:t>
      </w:r>
      <w:proofErr w:type="spellEnd"/>
      <w:r w:rsidRPr="007C1A75">
        <w:rPr>
          <w:sz w:val="20"/>
          <w:szCs w:val="20"/>
          <w:lang w:val="es-AR"/>
        </w:rPr>
        <w:t xml:space="preserve">, </w:t>
      </w:r>
      <w:proofErr w:type="spellStart"/>
      <w:r w:rsidRPr="007C1A75">
        <w:rPr>
          <w:sz w:val="20"/>
          <w:szCs w:val="20"/>
          <w:lang w:val="es-AR"/>
        </w:rPr>
        <w:t>for</w:t>
      </w:r>
      <w:proofErr w:type="spellEnd"/>
      <w:r w:rsidRPr="007C1A75">
        <w:rPr>
          <w:sz w:val="20"/>
          <w:szCs w:val="20"/>
          <w:lang w:val="es-AR"/>
        </w:rPr>
        <w:t xml:space="preserve"> </w:t>
      </w: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field</w:t>
      </w:r>
      <w:proofErr w:type="spellEnd"/>
      <w:r w:rsidRPr="007C1A75">
        <w:rPr>
          <w:sz w:val="20"/>
          <w:szCs w:val="20"/>
          <w:lang w:val="es-AR"/>
        </w:rPr>
        <w:t xml:space="preserve"> </w:t>
      </w:r>
      <w:proofErr w:type="spellStart"/>
      <w:r w:rsidRPr="007C1A75">
        <w:rPr>
          <w:sz w:val="20"/>
          <w:szCs w:val="20"/>
          <w:lang w:val="es-AR"/>
        </w:rPr>
        <w:t>of</w:t>
      </w:r>
      <w:proofErr w:type="spellEnd"/>
      <w:r w:rsidRPr="007C1A75">
        <w:rPr>
          <w:sz w:val="20"/>
          <w:szCs w:val="20"/>
          <w:lang w:val="es-AR"/>
        </w:rPr>
        <w:t xml:space="preserve"> </w:t>
      </w:r>
      <w:proofErr w:type="spellStart"/>
      <w:r w:rsidRPr="007C1A75">
        <w:rPr>
          <w:sz w:val="20"/>
          <w:szCs w:val="20"/>
          <w:lang w:val="es-AR"/>
        </w:rPr>
        <w:t>psychology</w:t>
      </w:r>
      <w:proofErr w:type="spellEnd"/>
      <w:r w:rsidRPr="007C1A75">
        <w:rPr>
          <w:sz w:val="20"/>
          <w:szCs w:val="20"/>
          <w:lang w:val="es-AR"/>
        </w:rPr>
        <w:t xml:space="preserve"> </w:t>
      </w: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evidence</w:t>
      </w:r>
      <w:proofErr w:type="spellEnd"/>
      <w:r w:rsidRPr="007C1A75">
        <w:rPr>
          <w:sz w:val="20"/>
          <w:szCs w:val="20"/>
          <w:lang w:val="es-AR"/>
        </w:rPr>
        <w:t xml:space="preserve"> </w:t>
      </w:r>
      <w:proofErr w:type="spellStart"/>
      <w:r w:rsidRPr="007C1A75">
        <w:rPr>
          <w:sz w:val="20"/>
          <w:szCs w:val="20"/>
          <w:lang w:val="es-AR"/>
        </w:rPr>
        <w:t>is</w:t>
      </w:r>
      <w:proofErr w:type="spellEnd"/>
      <w:r w:rsidRPr="007C1A75">
        <w:rPr>
          <w:sz w:val="20"/>
          <w:szCs w:val="20"/>
          <w:lang w:val="es-AR"/>
        </w:rPr>
        <w:t xml:space="preserve"> </w:t>
      </w:r>
      <w:proofErr w:type="spellStart"/>
      <w:r w:rsidRPr="007C1A75">
        <w:rPr>
          <w:sz w:val="20"/>
          <w:szCs w:val="20"/>
          <w:lang w:val="es-AR"/>
        </w:rPr>
        <w:t>partial</w:t>
      </w:r>
      <w:proofErr w:type="spellEnd"/>
      <w:r w:rsidRPr="007C1A75">
        <w:rPr>
          <w:sz w:val="20"/>
          <w:szCs w:val="20"/>
          <w:lang w:val="es-AR"/>
        </w:rPr>
        <w:t xml:space="preserve"> and </w:t>
      </w:r>
      <w:proofErr w:type="spellStart"/>
      <w:r w:rsidRPr="007C1A75">
        <w:rPr>
          <w:sz w:val="20"/>
          <w:szCs w:val="20"/>
          <w:lang w:val="es-AR"/>
        </w:rPr>
        <w:t>not</w:t>
      </w:r>
      <w:proofErr w:type="spellEnd"/>
      <w:r w:rsidRPr="007C1A75">
        <w:rPr>
          <w:sz w:val="20"/>
          <w:szCs w:val="20"/>
          <w:lang w:val="es-AR"/>
        </w:rPr>
        <w:t xml:space="preserve"> </w:t>
      </w:r>
      <w:proofErr w:type="spellStart"/>
      <w:r w:rsidRPr="007C1A75">
        <w:rPr>
          <w:sz w:val="20"/>
          <w:szCs w:val="20"/>
          <w:lang w:val="es-AR"/>
        </w:rPr>
        <w:t>integrated</w:t>
      </w:r>
      <w:proofErr w:type="spellEnd"/>
      <w:r w:rsidRPr="007C1A75">
        <w:rPr>
          <w:sz w:val="20"/>
          <w:szCs w:val="20"/>
          <w:lang w:val="es-AR"/>
        </w:rPr>
        <w:t xml:space="preserve">. </w:t>
      </w:r>
      <w:proofErr w:type="spellStart"/>
      <w:r w:rsidRPr="007C1A75">
        <w:rPr>
          <w:sz w:val="20"/>
          <w:szCs w:val="20"/>
          <w:lang w:val="es-AR"/>
        </w:rPr>
        <w:t>Consequently</w:t>
      </w:r>
      <w:proofErr w:type="spellEnd"/>
      <w:r w:rsidRPr="007C1A75">
        <w:rPr>
          <w:sz w:val="20"/>
          <w:szCs w:val="20"/>
          <w:lang w:val="es-AR"/>
        </w:rPr>
        <w:t xml:space="preserve">, </w:t>
      </w: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aim</w:t>
      </w:r>
      <w:proofErr w:type="spellEnd"/>
      <w:r w:rsidRPr="007C1A75">
        <w:rPr>
          <w:sz w:val="20"/>
          <w:szCs w:val="20"/>
          <w:lang w:val="es-AR"/>
        </w:rPr>
        <w:t xml:space="preserve"> </w:t>
      </w:r>
      <w:proofErr w:type="spellStart"/>
      <w:r w:rsidRPr="007C1A75">
        <w:rPr>
          <w:sz w:val="20"/>
          <w:szCs w:val="20"/>
          <w:lang w:val="es-AR"/>
        </w:rPr>
        <w:t>of</w:t>
      </w:r>
      <w:proofErr w:type="spellEnd"/>
      <w:r w:rsidRPr="007C1A75">
        <w:rPr>
          <w:sz w:val="20"/>
          <w:szCs w:val="20"/>
          <w:lang w:val="es-AR"/>
        </w:rPr>
        <w:t xml:space="preserve"> </w:t>
      </w:r>
      <w:proofErr w:type="spellStart"/>
      <w:r w:rsidRPr="007C1A75">
        <w:rPr>
          <w:sz w:val="20"/>
          <w:szCs w:val="20"/>
          <w:lang w:val="es-AR"/>
        </w:rPr>
        <w:t>this</w:t>
      </w:r>
      <w:proofErr w:type="spellEnd"/>
      <w:r w:rsidRPr="007C1A75">
        <w:rPr>
          <w:sz w:val="20"/>
          <w:szCs w:val="20"/>
          <w:lang w:val="es-AR"/>
        </w:rPr>
        <w:t xml:space="preserve"> </w:t>
      </w:r>
      <w:proofErr w:type="spellStart"/>
      <w:r w:rsidRPr="007C1A75">
        <w:rPr>
          <w:sz w:val="20"/>
          <w:szCs w:val="20"/>
          <w:lang w:val="es-AR"/>
        </w:rPr>
        <w:t>paper</w:t>
      </w:r>
      <w:proofErr w:type="spellEnd"/>
      <w:r w:rsidRPr="007C1A75">
        <w:rPr>
          <w:sz w:val="20"/>
          <w:szCs w:val="20"/>
          <w:lang w:val="es-AR"/>
        </w:rPr>
        <w:t xml:space="preserve"> </w:t>
      </w:r>
      <w:proofErr w:type="spellStart"/>
      <w:r w:rsidRPr="007C1A75">
        <w:rPr>
          <w:sz w:val="20"/>
          <w:szCs w:val="20"/>
          <w:lang w:val="es-AR"/>
        </w:rPr>
        <w:t>is</w:t>
      </w:r>
      <w:proofErr w:type="spellEnd"/>
      <w:r w:rsidRPr="007C1A75">
        <w:rPr>
          <w:sz w:val="20"/>
          <w:szCs w:val="20"/>
          <w:lang w:val="es-AR"/>
        </w:rPr>
        <w:t xml:space="preserve"> </w:t>
      </w:r>
      <w:proofErr w:type="spellStart"/>
      <w:r w:rsidRPr="007C1A75">
        <w:rPr>
          <w:sz w:val="20"/>
          <w:szCs w:val="20"/>
          <w:lang w:val="es-AR"/>
        </w:rPr>
        <w:t>to</w:t>
      </w:r>
      <w:proofErr w:type="spellEnd"/>
      <w:r w:rsidRPr="007C1A75">
        <w:rPr>
          <w:sz w:val="20"/>
          <w:szCs w:val="20"/>
          <w:lang w:val="es-AR"/>
        </w:rPr>
        <w:t xml:space="preserve"> </w:t>
      </w:r>
      <w:proofErr w:type="spellStart"/>
      <w:r w:rsidRPr="007C1A75">
        <w:rPr>
          <w:sz w:val="20"/>
          <w:szCs w:val="20"/>
          <w:lang w:val="es-AR"/>
        </w:rPr>
        <w:t>understand</w:t>
      </w:r>
      <w:proofErr w:type="spellEnd"/>
      <w:r w:rsidRPr="007C1A75">
        <w:rPr>
          <w:sz w:val="20"/>
          <w:szCs w:val="20"/>
          <w:lang w:val="es-AR"/>
        </w:rPr>
        <w:t xml:space="preserve"> </w:t>
      </w: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psychological</w:t>
      </w:r>
      <w:proofErr w:type="spellEnd"/>
      <w:r w:rsidRPr="007C1A75">
        <w:rPr>
          <w:sz w:val="20"/>
          <w:szCs w:val="20"/>
          <w:lang w:val="es-AR"/>
        </w:rPr>
        <w:t xml:space="preserve"> </w:t>
      </w:r>
      <w:proofErr w:type="spellStart"/>
      <w:r w:rsidRPr="007C1A75">
        <w:rPr>
          <w:sz w:val="20"/>
          <w:szCs w:val="20"/>
          <w:lang w:val="es-AR"/>
        </w:rPr>
        <w:t>benefits</w:t>
      </w:r>
      <w:proofErr w:type="spellEnd"/>
      <w:r w:rsidRPr="007C1A75">
        <w:rPr>
          <w:sz w:val="20"/>
          <w:szCs w:val="20"/>
          <w:lang w:val="es-AR"/>
        </w:rPr>
        <w:t xml:space="preserve"> </w:t>
      </w:r>
      <w:proofErr w:type="spellStart"/>
      <w:r w:rsidRPr="007C1A75">
        <w:rPr>
          <w:sz w:val="20"/>
          <w:szCs w:val="20"/>
          <w:lang w:val="es-AR"/>
        </w:rPr>
        <w:t>of</w:t>
      </w:r>
      <w:proofErr w:type="spellEnd"/>
      <w:r w:rsidRPr="007C1A75">
        <w:rPr>
          <w:sz w:val="20"/>
          <w:szCs w:val="20"/>
          <w:lang w:val="es-AR"/>
        </w:rPr>
        <w:t xml:space="preserve"> </w:t>
      </w:r>
      <w:proofErr w:type="spellStart"/>
      <w:r w:rsidRPr="007C1A75">
        <w:rPr>
          <w:sz w:val="20"/>
          <w:szCs w:val="20"/>
          <w:lang w:val="es-AR"/>
        </w:rPr>
        <w:t>people's</w:t>
      </w:r>
      <w:proofErr w:type="spellEnd"/>
      <w:r w:rsidRPr="007C1A75">
        <w:rPr>
          <w:sz w:val="20"/>
          <w:szCs w:val="20"/>
          <w:lang w:val="es-AR"/>
        </w:rPr>
        <w:t xml:space="preserve"> </w:t>
      </w:r>
      <w:proofErr w:type="spellStart"/>
      <w:r w:rsidRPr="007C1A75">
        <w:rPr>
          <w:sz w:val="20"/>
          <w:szCs w:val="20"/>
          <w:lang w:val="es-AR"/>
        </w:rPr>
        <w:t>relationship</w:t>
      </w:r>
      <w:proofErr w:type="spellEnd"/>
      <w:r w:rsidRPr="007C1A75">
        <w:rPr>
          <w:sz w:val="20"/>
          <w:szCs w:val="20"/>
          <w:lang w:val="es-AR"/>
        </w:rPr>
        <w:t xml:space="preserve"> </w:t>
      </w:r>
      <w:proofErr w:type="spellStart"/>
      <w:r w:rsidRPr="007C1A75">
        <w:rPr>
          <w:sz w:val="20"/>
          <w:szCs w:val="20"/>
          <w:lang w:val="es-AR"/>
        </w:rPr>
        <w:t>with</w:t>
      </w:r>
      <w:proofErr w:type="spellEnd"/>
      <w:r w:rsidRPr="007C1A75">
        <w:rPr>
          <w:sz w:val="20"/>
          <w:szCs w:val="20"/>
          <w:lang w:val="es-AR"/>
        </w:rPr>
        <w:t xml:space="preserve"> </w:t>
      </w:r>
      <w:proofErr w:type="spellStart"/>
      <w:r w:rsidRPr="007C1A75">
        <w:rPr>
          <w:sz w:val="20"/>
          <w:szCs w:val="20"/>
          <w:lang w:val="es-AR"/>
        </w:rPr>
        <w:t>nature</w:t>
      </w:r>
      <w:proofErr w:type="spellEnd"/>
      <w:r w:rsidRPr="007C1A75">
        <w:rPr>
          <w:sz w:val="20"/>
          <w:szCs w:val="20"/>
          <w:lang w:val="es-AR"/>
        </w:rPr>
        <w:t xml:space="preserve"> </w:t>
      </w:r>
      <w:proofErr w:type="spellStart"/>
      <w:r w:rsidRPr="007C1A75">
        <w:rPr>
          <w:sz w:val="20"/>
          <w:szCs w:val="20"/>
          <w:lang w:val="es-AR"/>
        </w:rPr>
        <w:t>from</w:t>
      </w:r>
      <w:proofErr w:type="spellEnd"/>
      <w:r w:rsidRPr="007C1A75">
        <w:rPr>
          <w:sz w:val="20"/>
          <w:szCs w:val="20"/>
          <w:lang w:val="es-AR"/>
        </w:rPr>
        <w:t xml:space="preserve"> a </w:t>
      </w:r>
      <w:proofErr w:type="spellStart"/>
      <w:r w:rsidRPr="007C1A75">
        <w:rPr>
          <w:sz w:val="20"/>
          <w:szCs w:val="20"/>
          <w:lang w:val="es-AR"/>
        </w:rPr>
        <w:t>systemic</w:t>
      </w:r>
      <w:proofErr w:type="spellEnd"/>
      <w:r w:rsidRPr="007C1A75">
        <w:rPr>
          <w:sz w:val="20"/>
          <w:szCs w:val="20"/>
          <w:lang w:val="es-AR"/>
        </w:rPr>
        <w:t xml:space="preserve"> </w:t>
      </w:r>
      <w:proofErr w:type="spellStart"/>
      <w:r w:rsidRPr="007C1A75">
        <w:rPr>
          <w:sz w:val="20"/>
          <w:szCs w:val="20"/>
          <w:lang w:val="es-AR"/>
        </w:rPr>
        <w:t>review</w:t>
      </w:r>
      <w:proofErr w:type="spellEnd"/>
      <w:r w:rsidRPr="007C1A75">
        <w:rPr>
          <w:sz w:val="20"/>
          <w:szCs w:val="20"/>
          <w:lang w:val="es-AR"/>
        </w:rPr>
        <w:t xml:space="preserve"> </w:t>
      </w:r>
      <w:proofErr w:type="spellStart"/>
      <w:r w:rsidRPr="007C1A75">
        <w:rPr>
          <w:sz w:val="20"/>
          <w:szCs w:val="20"/>
          <w:lang w:val="es-AR"/>
        </w:rPr>
        <w:t>of</w:t>
      </w:r>
      <w:proofErr w:type="spellEnd"/>
      <w:r w:rsidRPr="007C1A75">
        <w:rPr>
          <w:sz w:val="20"/>
          <w:szCs w:val="20"/>
          <w:lang w:val="es-AR"/>
        </w:rPr>
        <w:t xml:space="preserve"> </w:t>
      </w:r>
      <w:proofErr w:type="spellStart"/>
      <w:r w:rsidRPr="007C1A75">
        <w:rPr>
          <w:sz w:val="20"/>
          <w:szCs w:val="20"/>
          <w:lang w:val="es-AR"/>
        </w:rPr>
        <w:t>empirical</w:t>
      </w:r>
      <w:proofErr w:type="spellEnd"/>
      <w:r w:rsidRPr="007C1A75">
        <w:rPr>
          <w:sz w:val="20"/>
          <w:szCs w:val="20"/>
          <w:lang w:val="es-AR"/>
        </w:rPr>
        <w:t xml:space="preserve"> </w:t>
      </w:r>
      <w:proofErr w:type="spellStart"/>
      <w:r w:rsidRPr="007C1A75">
        <w:rPr>
          <w:sz w:val="20"/>
          <w:szCs w:val="20"/>
          <w:lang w:val="es-AR"/>
        </w:rPr>
        <w:t>articles</w:t>
      </w:r>
      <w:proofErr w:type="spellEnd"/>
      <w:r w:rsidRPr="007C1A75">
        <w:rPr>
          <w:sz w:val="20"/>
          <w:szCs w:val="20"/>
          <w:lang w:val="es-AR"/>
        </w:rPr>
        <w:t xml:space="preserve"> </w:t>
      </w:r>
      <w:proofErr w:type="spellStart"/>
      <w:r w:rsidRPr="007C1A75">
        <w:rPr>
          <w:sz w:val="20"/>
          <w:szCs w:val="20"/>
          <w:lang w:val="es-AR"/>
        </w:rPr>
        <w:t>indexed</w:t>
      </w:r>
      <w:proofErr w:type="spellEnd"/>
      <w:r w:rsidRPr="007C1A75">
        <w:rPr>
          <w:sz w:val="20"/>
          <w:szCs w:val="20"/>
          <w:lang w:val="es-AR"/>
        </w:rPr>
        <w:t xml:space="preserve"> in </w:t>
      </w: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Wos</w:t>
      </w:r>
      <w:proofErr w:type="spellEnd"/>
      <w:r w:rsidRPr="007C1A75">
        <w:rPr>
          <w:sz w:val="20"/>
          <w:szCs w:val="20"/>
          <w:lang w:val="es-AR"/>
        </w:rPr>
        <w:t xml:space="preserve">, </w:t>
      </w:r>
      <w:proofErr w:type="spellStart"/>
      <w:r w:rsidRPr="007C1A75">
        <w:rPr>
          <w:sz w:val="20"/>
          <w:szCs w:val="20"/>
          <w:lang w:val="es-AR"/>
        </w:rPr>
        <w:t>Scopus</w:t>
      </w:r>
      <w:proofErr w:type="spellEnd"/>
      <w:r w:rsidRPr="007C1A75">
        <w:rPr>
          <w:sz w:val="20"/>
          <w:szCs w:val="20"/>
          <w:lang w:val="es-AR"/>
        </w:rPr>
        <w:t xml:space="preserve"> and Scielo </w:t>
      </w:r>
      <w:proofErr w:type="spellStart"/>
      <w:r w:rsidRPr="007C1A75">
        <w:rPr>
          <w:sz w:val="20"/>
          <w:szCs w:val="20"/>
          <w:lang w:val="es-AR"/>
        </w:rPr>
        <w:t>database</w:t>
      </w:r>
      <w:proofErr w:type="spellEnd"/>
      <w:r w:rsidRPr="007C1A75">
        <w:rPr>
          <w:sz w:val="20"/>
          <w:szCs w:val="20"/>
          <w:lang w:val="es-AR"/>
        </w:rPr>
        <w:t xml:space="preserve">, </w:t>
      </w:r>
      <w:proofErr w:type="spellStart"/>
      <w:r w:rsidRPr="007C1A75">
        <w:rPr>
          <w:sz w:val="20"/>
          <w:szCs w:val="20"/>
          <w:lang w:val="es-AR"/>
        </w:rPr>
        <w:t>between</w:t>
      </w:r>
      <w:proofErr w:type="spellEnd"/>
      <w:r w:rsidRPr="007C1A75">
        <w:rPr>
          <w:sz w:val="20"/>
          <w:szCs w:val="20"/>
          <w:lang w:val="es-AR"/>
        </w:rPr>
        <w:t xml:space="preserve"> </w:t>
      </w: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years</w:t>
      </w:r>
      <w:proofErr w:type="spellEnd"/>
      <w:r w:rsidRPr="007C1A75">
        <w:rPr>
          <w:sz w:val="20"/>
          <w:szCs w:val="20"/>
          <w:lang w:val="es-AR"/>
        </w:rPr>
        <w:t xml:space="preserve"> 2015 and 2020. </w:t>
      </w:r>
      <w:proofErr w:type="spellStart"/>
      <w:r w:rsidRPr="007C1A75">
        <w:rPr>
          <w:sz w:val="20"/>
          <w:szCs w:val="20"/>
          <w:lang w:val="es-AR"/>
        </w:rPr>
        <w:t>We</w:t>
      </w:r>
      <w:proofErr w:type="spellEnd"/>
      <w:r w:rsidRPr="007C1A75">
        <w:rPr>
          <w:sz w:val="20"/>
          <w:szCs w:val="20"/>
          <w:lang w:val="es-AR"/>
        </w:rPr>
        <w:t xml:space="preserve"> </w:t>
      </w:r>
      <w:proofErr w:type="spellStart"/>
      <w:r w:rsidRPr="007C1A75">
        <w:rPr>
          <w:sz w:val="20"/>
          <w:szCs w:val="20"/>
          <w:lang w:val="es-AR"/>
        </w:rPr>
        <w:t>used</w:t>
      </w:r>
      <w:proofErr w:type="spellEnd"/>
      <w:r w:rsidRPr="007C1A75">
        <w:rPr>
          <w:sz w:val="20"/>
          <w:szCs w:val="20"/>
          <w:lang w:val="es-AR"/>
        </w:rPr>
        <w:t xml:space="preserve"> </w:t>
      </w:r>
      <w:proofErr w:type="spellStart"/>
      <w:r w:rsidRPr="007C1A75">
        <w:rPr>
          <w:sz w:val="20"/>
          <w:szCs w:val="20"/>
          <w:lang w:val="es-AR"/>
        </w:rPr>
        <w:t>the</w:t>
      </w:r>
      <w:proofErr w:type="spellEnd"/>
      <w:r w:rsidRPr="007C1A75">
        <w:rPr>
          <w:sz w:val="20"/>
          <w:szCs w:val="20"/>
          <w:lang w:val="es-AR"/>
        </w:rPr>
        <w:t xml:space="preserve"> PRISMA </w:t>
      </w:r>
      <w:proofErr w:type="spellStart"/>
      <w:r w:rsidRPr="007C1A75">
        <w:rPr>
          <w:sz w:val="20"/>
          <w:szCs w:val="20"/>
          <w:lang w:val="es-AR"/>
        </w:rPr>
        <w:t>model</w:t>
      </w:r>
      <w:proofErr w:type="spellEnd"/>
      <w:r w:rsidRPr="007C1A75">
        <w:rPr>
          <w:sz w:val="20"/>
          <w:szCs w:val="20"/>
          <w:lang w:val="es-AR"/>
        </w:rPr>
        <w:t xml:space="preserve"> </w:t>
      </w:r>
      <w:proofErr w:type="spellStart"/>
      <w:r w:rsidRPr="007C1A75">
        <w:rPr>
          <w:sz w:val="20"/>
          <w:szCs w:val="20"/>
          <w:lang w:val="es-AR"/>
        </w:rPr>
        <w:t>for</w:t>
      </w:r>
      <w:proofErr w:type="spellEnd"/>
      <w:r w:rsidRPr="007C1A75">
        <w:rPr>
          <w:sz w:val="20"/>
          <w:szCs w:val="20"/>
          <w:lang w:val="es-AR"/>
        </w:rPr>
        <w:t xml:space="preserve"> </w:t>
      </w: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search</w:t>
      </w:r>
      <w:proofErr w:type="spellEnd"/>
      <w:r w:rsidRPr="007C1A75">
        <w:rPr>
          <w:sz w:val="20"/>
          <w:szCs w:val="20"/>
          <w:lang w:val="es-AR"/>
        </w:rPr>
        <w:t xml:space="preserve">, </w:t>
      </w:r>
      <w:proofErr w:type="spellStart"/>
      <w:r w:rsidRPr="007C1A75">
        <w:rPr>
          <w:sz w:val="20"/>
          <w:szCs w:val="20"/>
          <w:lang w:val="es-AR"/>
        </w:rPr>
        <w:t>identification</w:t>
      </w:r>
      <w:proofErr w:type="spellEnd"/>
      <w:r w:rsidRPr="007C1A75">
        <w:rPr>
          <w:sz w:val="20"/>
          <w:szCs w:val="20"/>
          <w:lang w:val="es-AR"/>
        </w:rPr>
        <w:t xml:space="preserve"> and </w:t>
      </w:r>
      <w:proofErr w:type="spellStart"/>
      <w:r w:rsidRPr="007C1A75">
        <w:rPr>
          <w:sz w:val="20"/>
          <w:szCs w:val="20"/>
          <w:lang w:val="es-AR"/>
        </w:rPr>
        <w:t>suitability</w:t>
      </w:r>
      <w:proofErr w:type="spellEnd"/>
      <w:r w:rsidRPr="007C1A75">
        <w:rPr>
          <w:sz w:val="20"/>
          <w:szCs w:val="20"/>
          <w:lang w:val="es-AR"/>
        </w:rPr>
        <w:t xml:space="preserve"> </w:t>
      </w:r>
      <w:proofErr w:type="spellStart"/>
      <w:r w:rsidRPr="007C1A75">
        <w:rPr>
          <w:sz w:val="20"/>
          <w:szCs w:val="20"/>
          <w:lang w:val="es-AR"/>
        </w:rPr>
        <w:t>of</w:t>
      </w:r>
      <w:proofErr w:type="spellEnd"/>
      <w:r w:rsidRPr="007C1A75">
        <w:rPr>
          <w:sz w:val="20"/>
          <w:szCs w:val="20"/>
          <w:lang w:val="es-AR"/>
        </w:rPr>
        <w:t xml:space="preserve"> </w:t>
      </w: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articles</w:t>
      </w:r>
      <w:proofErr w:type="spellEnd"/>
      <w:r w:rsidRPr="007C1A75">
        <w:rPr>
          <w:sz w:val="20"/>
          <w:szCs w:val="20"/>
          <w:lang w:val="es-AR"/>
        </w:rPr>
        <w:t xml:space="preserve">, </w:t>
      </w:r>
      <w:proofErr w:type="spellStart"/>
      <w:r w:rsidRPr="007C1A75">
        <w:rPr>
          <w:sz w:val="20"/>
          <w:szCs w:val="20"/>
          <w:lang w:val="es-AR"/>
        </w:rPr>
        <w:t>which</w:t>
      </w:r>
      <w:proofErr w:type="spellEnd"/>
      <w:r w:rsidRPr="007C1A75">
        <w:rPr>
          <w:sz w:val="20"/>
          <w:szCs w:val="20"/>
          <w:lang w:val="es-AR"/>
        </w:rPr>
        <w:t xml:space="preserve"> </w:t>
      </w:r>
      <w:proofErr w:type="spellStart"/>
      <w:r w:rsidRPr="007C1A75">
        <w:rPr>
          <w:sz w:val="20"/>
          <w:szCs w:val="20"/>
          <w:lang w:val="es-AR"/>
        </w:rPr>
        <w:t>were</w:t>
      </w:r>
      <w:proofErr w:type="spellEnd"/>
      <w:r w:rsidRPr="007C1A75">
        <w:rPr>
          <w:sz w:val="20"/>
          <w:szCs w:val="20"/>
          <w:lang w:val="es-AR"/>
        </w:rPr>
        <w:t xml:space="preserve"> </w:t>
      </w:r>
      <w:proofErr w:type="spellStart"/>
      <w:r w:rsidRPr="007C1A75">
        <w:rPr>
          <w:sz w:val="20"/>
          <w:szCs w:val="20"/>
          <w:lang w:val="es-AR"/>
        </w:rPr>
        <w:t>analyzed</w:t>
      </w:r>
      <w:proofErr w:type="spellEnd"/>
      <w:r w:rsidRPr="007C1A75">
        <w:rPr>
          <w:sz w:val="20"/>
          <w:szCs w:val="20"/>
          <w:lang w:val="es-AR"/>
        </w:rPr>
        <w:t xml:space="preserve"> in </w:t>
      </w:r>
      <w:proofErr w:type="spellStart"/>
      <w:r w:rsidRPr="007C1A75">
        <w:rPr>
          <w:sz w:val="20"/>
          <w:szCs w:val="20"/>
          <w:lang w:val="es-AR"/>
        </w:rPr>
        <w:t>their</w:t>
      </w:r>
      <w:proofErr w:type="spellEnd"/>
      <w:r w:rsidRPr="007C1A75">
        <w:rPr>
          <w:sz w:val="20"/>
          <w:szCs w:val="20"/>
          <w:lang w:val="es-AR"/>
        </w:rPr>
        <w:t xml:space="preserve"> </w:t>
      </w:r>
      <w:proofErr w:type="spellStart"/>
      <w:r w:rsidRPr="007C1A75">
        <w:rPr>
          <w:sz w:val="20"/>
          <w:szCs w:val="20"/>
          <w:lang w:val="es-AR"/>
        </w:rPr>
        <w:t>bibliometric</w:t>
      </w:r>
      <w:proofErr w:type="spellEnd"/>
      <w:r w:rsidRPr="007C1A75">
        <w:rPr>
          <w:sz w:val="20"/>
          <w:szCs w:val="20"/>
          <w:lang w:val="es-AR"/>
        </w:rPr>
        <w:t xml:space="preserve"> </w:t>
      </w:r>
      <w:proofErr w:type="spellStart"/>
      <w:r w:rsidRPr="007C1A75">
        <w:rPr>
          <w:sz w:val="20"/>
          <w:szCs w:val="20"/>
          <w:lang w:val="es-AR"/>
        </w:rPr>
        <w:t>characteristics</w:t>
      </w:r>
      <w:proofErr w:type="spellEnd"/>
      <w:r w:rsidRPr="007C1A75">
        <w:rPr>
          <w:sz w:val="20"/>
          <w:szCs w:val="20"/>
          <w:lang w:val="es-AR"/>
        </w:rPr>
        <w:t xml:space="preserve"> and </w:t>
      </w:r>
      <w:proofErr w:type="spellStart"/>
      <w:r w:rsidRPr="007C1A75">
        <w:rPr>
          <w:sz w:val="20"/>
          <w:szCs w:val="20"/>
          <w:lang w:val="es-AR"/>
        </w:rPr>
        <w:t>thematic</w:t>
      </w:r>
      <w:proofErr w:type="spellEnd"/>
      <w:r w:rsidRPr="007C1A75">
        <w:rPr>
          <w:sz w:val="20"/>
          <w:szCs w:val="20"/>
          <w:lang w:val="es-AR"/>
        </w:rPr>
        <w:t xml:space="preserve"> </w:t>
      </w:r>
      <w:proofErr w:type="spellStart"/>
      <w:r w:rsidRPr="007C1A75">
        <w:rPr>
          <w:sz w:val="20"/>
          <w:szCs w:val="20"/>
          <w:lang w:val="es-AR"/>
        </w:rPr>
        <w:t>content</w:t>
      </w:r>
      <w:proofErr w:type="spellEnd"/>
      <w:r w:rsidRPr="007C1A75">
        <w:rPr>
          <w:sz w:val="20"/>
          <w:szCs w:val="20"/>
          <w:lang w:val="es-AR"/>
        </w:rPr>
        <w:t xml:space="preserve">. </w:t>
      </w: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main</w:t>
      </w:r>
      <w:proofErr w:type="spellEnd"/>
      <w:r w:rsidRPr="007C1A75">
        <w:rPr>
          <w:sz w:val="20"/>
          <w:szCs w:val="20"/>
          <w:lang w:val="es-AR"/>
        </w:rPr>
        <w:t xml:space="preserve"> </w:t>
      </w:r>
      <w:proofErr w:type="spellStart"/>
      <w:r w:rsidRPr="007C1A75">
        <w:rPr>
          <w:sz w:val="20"/>
          <w:szCs w:val="20"/>
          <w:lang w:val="es-AR"/>
        </w:rPr>
        <w:t>bibliometric</w:t>
      </w:r>
      <w:proofErr w:type="spellEnd"/>
      <w:r w:rsidRPr="007C1A75">
        <w:rPr>
          <w:sz w:val="20"/>
          <w:szCs w:val="20"/>
          <w:lang w:val="es-AR"/>
        </w:rPr>
        <w:t xml:space="preserve"> </w:t>
      </w:r>
      <w:proofErr w:type="spellStart"/>
      <w:r w:rsidRPr="007C1A75">
        <w:rPr>
          <w:sz w:val="20"/>
          <w:szCs w:val="20"/>
          <w:lang w:val="es-AR"/>
        </w:rPr>
        <w:t>findings</w:t>
      </w:r>
      <w:proofErr w:type="spellEnd"/>
      <w:r w:rsidRPr="007C1A75">
        <w:rPr>
          <w:sz w:val="20"/>
          <w:szCs w:val="20"/>
          <w:lang w:val="es-AR"/>
        </w:rPr>
        <w:t xml:space="preserve"> </w:t>
      </w:r>
      <w:proofErr w:type="gramStart"/>
      <w:r w:rsidRPr="007C1A75">
        <w:rPr>
          <w:sz w:val="20"/>
          <w:szCs w:val="20"/>
          <w:lang w:val="es-AR"/>
        </w:rPr>
        <w:t>show</w:t>
      </w:r>
      <w:proofErr w:type="gramEnd"/>
      <w:r w:rsidRPr="007C1A75">
        <w:rPr>
          <w:sz w:val="20"/>
          <w:szCs w:val="20"/>
          <w:lang w:val="es-AR"/>
        </w:rPr>
        <w:t xml:space="preserve"> </w:t>
      </w:r>
      <w:proofErr w:type="spellStart"/>
      <w:r w:rsidRPr="007C1A75">
        <w:rPr>
          <w:sz w:val="20"/>
          <w:szCs w:val="20"/>
          <w:lang w:val="es-AR"/>
        </w:rPr>
        <w:t>that</w:t>
      </w:r>
      <w:proofErr w:type="spellEnd"/>
      <w:r w:rsidRPr="007C1A75">
        <w:rPr>
          <w:sz w:val="20"/>
          <w:szCs w:val="20"/>
          <w:lang w:val="es-AR"/>
        </w:rPr>
        <w:t xml:space="preserve"> </w:t>
      </w:r>
      <w:proofErr w:type="spellStart"/>
      <w:r w:rsidRPr="007C1A75">
        <w:rPr>
          <w:sz w:val="20"/>
          <w:szCs w:val="20"/>
          <w:lang w:val="es-AR"/>
        </w:rPr>
        <w:t>articles</w:t>
      </w:r>
      <w:proofErr w:type="spellEnd"/>
      <w:r w:rsidRPr="007C1A75">
        <w:rPr>
          <w:sz w:val="20"/>
          <w:szCs w:val="20"/>
          <w:lang w:val="es-AR"/>
        </w:rPr>
        <w:t xml:space="preserve"> </w:t>
      </w:r>
      <w:proofErr w:type="spellStart"/>
      <w:r w:rsidRPr="007C1A75">
        <w:rPr>
          <w:sz w:val="20"/>
          <w:szCs w:val="20"/>
          <w:lang w:val="es-AR"/>
        </w:rPr>
        <w:t>produced</w:t>
      </w:r>
      <w:proofErr w:type="spellEnd"/>
      <w:r w:rsidRPr="007C1A75">
        <w:rPr>
          <w:sz w:val="20"/>
          <w:szCs w:val="20"/>
          <w:lang w:val="es-AR"/>
        </w:rPr>
        <w:t xml:space="preserve"> in </w:t>
      </w: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United</w:t>
      </w:r>
      <w:proofErr w:type="spellEnd"/>
      <w:r w:rsidRPr="007C1A75">
        <w:rPr>
          <w:sz w:val="20"/>
          <w:szCs w:val="20"/>
          <w:lang w:val="es-AR"/>
        </w:rPr>
        <w:t xml:space="preserve"> </w:t>
      </w:r>
      <w:proofErr w:type="spellStart"/>
      <w:r w:rsidRPr="007C1A75">
        <w:rPr>
          <w:sz w:val="20"/>
          <w:szCs w:val="20"/>
          <w:lang w:val="es-AR"/>
        </w:rPr>
        <w:t>Kingdom</w:t>
      </w:r>
      <w:proofErr w:type="spellEnd"/>
      <w:r w:rsidRPr="007C1A75">
        <w:rPr>
          <w:sz w:val="20"/>
          <w:szCs w:val="20"/>
          <w:lang w:val="es-AR"/>
        </w:rPr>
        <w:t xml:space="preserve"> and </w:t>
      </w: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United</w:t>
      </w:r>
      <w:proofErr w:type="spellEnd"/>
      <w:r w:rsidRPr="007C1A75">
        <w:rPr>
          <w:sz w:val="20"/>
          <w:szCs w:val="20"/>
          <w:lang w:val="es-AR"/>
        </w:rPr>
        <w:t xml:space="preserve"> </w:t>
      </w:r>
      <w:proofErr w:type="spellStart"/>
      <w:r w:rsidRPr="007C1A75">
        <w:rPr>
          <w:sz w:val="20"/>
          <w:szCs w:val="20"/>
          <w:lang w:val="es-AR"/>
        </w:rPr>
        <w:t>States</w:t>
      </w:r>
      <w:proofErr w:type="spellEnd"/>
      <w:r w:rsidRPr="007C1A75">
        <w:rPr>
          <w:sz w:val="20"/>
          <w:szCs w:val="20"/>
          <w:lang w:val="es-AR"/>
        </w:rPr>
        <w:t xml:space="preserve"> </w:t>
      </w:r>
      <w:proofErr w:type="spellStart"/>
      <w:r w:rsidRPr="007C1A75">
        <w:rPr>
          <w:sz w:val="20"/>
          <w:szCs w:val="20"/>
          <w:lang w:val="es-AR"/>
        </w:rPr>
        <w:t>predominate</w:t>
      </w:r>
      <w:proofErr w:type="spellEnd"/>
      <w:r w:rsidRPr="007C1A75">
        <w:rPr>
          <w:sz w:val="20"/>
          <w:szCs w:val="20"/>
          <w:lang w:val="es-AR"/>
        </w:rPr>
        <w:t xml:space="preserve">, </w:t>
      </w:r>
      <w:proofErr w:type="spellStart"/>
      <w:r w:rsidRPr="007C1A75">
        <w:rPr>
          <w:sz w:val="20"/>
          <w:szCs w:val="20"/>
          <w:lang w:val="es-AR"/>
        </w:rPr>
        <w:t>conducted</w:t>
      </w:r>
      <w:proofErr w:type="spellEnd"/>
      <w:r w:rsidRPr="007C1A75">
        <w:rPr>
          <w:sz w:val="20"/>
          <w:szCs w:val="20"/>
          <w:lang w:val="es-AR"/>
        </w:rPr>
        <w:t xml:space="preserve"> in </w:t>
      </w:r>
      <w:proofErr w:type="spellStart"/>
      <w:r w:rsidRPr="007C1A75">
        <w:rPr>
          <w:sz w:val="20"/>
          <w:szCs w:val="20"/>
          <w:lang w:val="es-AR"/>
        </w:rPr>
        <w:t>urban</w:t>
      </w:r>
      <w:proofErr w:type="spellEnd"/>
      <w:r w:rsidRPr="007C1A75">
        <w:rPr>
          <w:sz w:val="20"/>
          <w:szCs w:val="20"/>
          <w:lang w:val="es-AR"/>
        </w:rPr>
        <w:t xml:space="preserve"> natural </w:t>
      </w:r>
      <w:proofErr w:type="spellStart"/>
      <w:r w:rsidRPr="007C1A75">
        <w:rPr>
          <w:sz w:val="20"/>
          <w:szCs w:val="20"/>
          <w:lang w:val="es-AR"/>
        </w:rPr>
        <w:t>environments</w:t>
      </w:r>
      <w:proofErr w:type="spellEnd"/>
      <w:r w:rsidRPr="007C1A75">
        <w:rPr>
          <w:sz w:val="20"/>
          <w:szCs w:val="20"/>
          <w:lang w:val="es-AR"/>
        </w:rPr>
        <w:t xml:space="preserve"> </w:t>
      </w:r>
      <w:proofErr w:type="spellStart"/>
      <w:r w:rsidRPr="007C1A75">
        <w:rPr>
          <w:sz w:val="20"/>
          <w:szCs w:val="20"/>
          <w:lang w:val="es-AR"/>
        </w:rPr>
        <w:t>using</w:t>
      </w:r>
      <w:proofErr w:type="spellEnd"/>
      <w:r w:rsidRPr="007C1A75">
        <w:rPr>
          <w:sz w:val="20"/>
          <w:szCs w:val="20"/>
          <w:lang w:val="es-AR"/>
        </w:rPr>
        <w:t xml:space="preserve"> </w:t>
      </w:r>
      <w:proofErr w:type="spellStart"/>
      <w:r w:rsidRPr="007C1A75">
        <w:rPr>
          <w:sz w:val="20"/>
          <w:szCs w:val="20"/>
          <w:lang w:val="es-AR"/>
        </w:rPr>
        <w:t>quantitative</w:t>
      </w:r>
      <w:proofErr w:type="spellEnd"/>
      <w:r w:rsidRPr="007C1A75">
        <w:rPr>
          <w:sz w:val="20"/>
          <w:szCs w:val="20"/>
          <w:lang w:val="es-AR"/>
        </w:rPr>
        <w:t xml:space="preserve"> </w:t>
      </w:r>
      <w:proofErr w:type="spellStart"/>
      <w:r w:rsidRPr="007C1A75">
        <w:rPr>
          <w:sz w:val="20"/>
          <w:szCs w:val="20"/>
          <w:lang w:val="es-AR"/>
        </w:rPr>
        <w:t>methodologies</w:t>
      </w:r>
      <w:proofErr w:type="spellEnd"/>
      <w:r w:rsidRPr="007C1A75">
        <w:rPr>
          <w:sz w:val="20"/>
          <w:szCs w:val="20"/>
          <w:lang w:val="es-AR"/>
        </w:rPr>
        <w:t xml:space="preserve"> </w:t>
      </w:r>
      <w:proofErr w:type="spellStart"/>
      <w:r w:rsidRPr="007C1A75">
        <w:rPr>
          <w:sz w:val="20"/>
          <w:szCs w:val="20"/>
          <w:lang w:val="es-AR"/>
        </w:rPr>
        <w:t>with</w:t>
      </w:r>
      <w:proofErr w:type="spellEnd"/>
      <w:r w:rsidRPr="007C1A75">
        <w:rPr>
          <w:sz w:val="20"/>
          <w:szCs w:val="20"/>
          <w:lang w:val="es-AR"/>
        </w:rPr>
        <w:t xml:space="preserve"> </w:t>
      </w:r>
      <w:proofErr w:type="spellStart"/>
      <w:r w:rsidRPr="007C1A75">
        <w:rPr>
          <w:sz w:val="20"/>
          <w:szCs w:val="20"/>
          <w:lang w:val="es-AR"/>
        </w:rPr>
        <w:t>the</w:t>
      </w:r>
      <w:proofErr w:type="spellEnd"/>
      <w:r w:rsidRPr="007C1A75">
        <w:rPr>
          <w:sz w:val="20"/>
          <w:szCs w:val="20"/>
          <w:lang w:val="es-AR"/>
        </w:rPr>
        <w:t xml:space="preserve"> use </w:t>
      </w:r>
      <w:proofErr w:type="spellStart"/>
      <w:r w:rsidRPr="007C1A75">
        <w:rPr>
          <w:sz w:val="20"/>
          <w:szCs w:val="20"/>
          <w:lang w:val="es-AR"/>
        </w:rPr>
        <w:t>of</w:t>
      </w:r>
      <w:proofErr w:type="spellEnd"/>
      <w:r w:rsidRPr="007C1A75">
        <w:rPr>
          <w:sz w:val="20"/>
          <w:szCs w:val="20"/>
          <w:lang w:val="es-AR"/>
        </w:rPr>
        <w:t xml:space="preserve"> </w:t>
      </w:r>
      <w:proofErr w:type="spellStart"/>
      <w:r w:rsidRPr="007C1A75">
        <w:rPr>
          <w:sz w:val="20"/>
          <w:szCs w:val="20"/>
          <w:lang w:val="es-AR"/>
        </w:rPr>
        <w:t>surveys</w:t>
      </w:r>
      <w:proofErr w:type="spellEnd"/>
      <w:r w:rsidRPr="007C1A75">
        <w:rPr>
          <w:sz w:val="20"/>
          <w:szCs w:val="20"/>
          <w:lang w:val="es-AR"/>
        </w:rPr>
        <w:t xml:space="preserve"> and </w:t>
      </w:r>
      <w:proofErr w:type="spellStart"/>
      <w:r w:rsidRPr="007C1A75">
        <w:rPr>
          <w:sz w:val="20"/>
          <w:szCs w:val="20"/>
          <w:lang w:val="es-AR"/>
        </w:rPr>
        <w:t>physiological</w:t>
      </w:r>
      <w:proofErr w:type="spellEnd"/>
      <w:r w:rsidRPr="007C1A75">
        <w:rPr>
          <w:sz w:val="20"/>
          <w:szCs w:val="20"/>
          <w:lang w:val="es-AR"/>
        </w:rPr>
        <w:t xml:space="preserve"> </w:t>
      </w:r>
      <w:proofErr w:type="spellStart"/>
      <w:r w:rsidRPr="007C1A75">
        <w:rPr>
          <w:sz w:val="20"/>
          <w:szCs w:val="20"/>
          <w:lang w:val="es-AR"/>
        </w:rPr>
        <w:t>measurements</w:t>
      </w:r>
      <w:proofErr w:type="spellEnd"/>
      <w:r w:rsidRPr="007C1A75">
        <w:rPr>
          <w:sz w:val="20"/>
          <w:szCs w:val="20"/>
          <w:lang w:val="es-AR"/>
        </w:rPr>
        <w:t xml:space="preserve">. </w:t>
      </w:r>
      <w:proofErr w:type="spellStart"/>
      <w:r w:rsidRPr="007C1A75">
        <w:rPr>
          <w:sz w:val="20"/>
          <w:szCs w:val="20"/>
          <w:lang w:val="es-AR"/>
        </w:rPr>
        <w:t>Thematically</w:t>
      </w:r>
      <w:proofErr w:type="spellEnd"/>
      <w:r w:rsidRPr="007C1A75">
        <w:rPr>
          <w:sz w:val="20"/>
          <w:szCs w:val="20"/>
          <w:lang w:val="es-AR"/>
        </w:rPr>
        <w:t xml:space="preserve">, </w:t>
      </w:r>
      <w:proofErr w:type="spellStart"/>
      <w:r w:rsidRPr="007C1A75">
        <w:rPr>
          <w:sz w:val="20"/>
          <w:szCs w:val="20"/>
          <w:lang w:val="es-AR"/>
        </w:rPr>
        <w:t>we</w:t>
      </w:r>
      <w:proofErr w:type="spellEnd"/>
      <w:r w:rsidRPr="007C1A75">
        <w:rPr>
          <w:sz w:val="20"/>
          <w:szCs w:val="20"/>
          <w:lang w:val="es-AR"/>
        </w:rPr>
        <w:t xml:space="preserve"> </w:t>
      </w:r>
      <w:proofErr w:type="spellStart"/>
      <w:r w:rsidRPr="007C1A75">
        <w:rPr>
          <w:sz w:val="20"/>
          <w:szCs w:val="20"/>
          <w:lang w:val="es-AR"/>
        </w:rPr>
        <w:t>distinguish</w:t>
      </w:r>
      <w:proofErr w:type="spellEnd"/>
      <w:r w:rsidRPr="007C1A75">
        <w:rPr>
          <w:sz w:val="20"/>
          <w:szCs w:val="20"/>
          <w:lang w:val="es-AR"/>
        </w:rPr>
        <w:t xml:space="preserve"> </w:t>
      </w:r>
      <w:proofErr w:type="spellStart"/>
      <w:r w:rsidRPr="007C1A75">
        <w:rPr>
          <w:sz w:val="20"/>
          <w:szCs w:val="20"/>
          <w:lang w:val="es-AR"/>
        </w:rPr>
        <w:t>five</w:t>
      </w:r>
      <w:proofErr w:type="spellEnd"/>
      <w:r w:rsidRPr="007C1A75">
        <w:rPr>
          <w:sz w:val="20"/>
          <w:szCs w:val="20"/>
          <w:lang w:val="es-AR"/>
        </w:rPr>
        <w:t xml:space="preserve"> </w:t>
      </w:r>
      <w:proofErr w:type="spellStart"/>
      <w:r w:rsidRPr="007C1A75">
        <w:rPr>
          <w:sz w:val="20"/>
          <w:szCs w:val="20"/>
          <w:lang w:val="es-AR"/>
        </w:rPr>
        <w:t>dimensions</w:t>
      </w:r>
      <w:proofErr w:type="spellEnd"/>
      <w:r w:rsidRPr="007C1A75">
        <w:rPr>
          <w:sz w:val="20"/>
          <w:szCs w:val="20"/>
          <w:lang w:val="es-AR"/>
        </w:rPr>
        <w:t xml:space="preserve"> </w:t>
      </w:r>
      <w:proofErr w:type="spellStart"/>
      <w:r w:rsidRPr="007C1A75">
        <w:rPr>
          <w:sz w:val="20"/>
          <w:szCs w:val="20"/>
          <w:lang w:val="es-AR"/>
        </w:rPr>
        <w:t>of</w:t>
      </w:r>
      <w:proofErr w:type="spellEnd"/>
      <w:r w:rsidRPr="007C1A75">
        <w:rPr>
          <w:sz w:val="20"/>
          <w:szCs w:val="20"/>
          <w:lang w:val="es-AR"/>
        </w:rPr>
        <w:t xml:space="preserve"> </w:t>
      </w:r>
      <w:proofErr w:type="spellStart"/>
      <w:r w:rsidRPr="007C1A75">
        <w:rPr>
          <w:sz w:val="20"/>
          <w:szCs w:val="20"/>
          <w:lang w:val="es-AR"/>
        </w:rPr>
        <w:t>psychological</w:t>
      </w:r>
      <w:proofErr w:type="spellEnd"/>
      <w:r w:rsidRPr="007C1A75">
        <w:rPr>
          <w:sz w:val="20"/>
          <w:szCs w:val="20"/>
          <w:lang w:val="es-AR"/>
        </w:rPr>
        <w:t xml:space="preserve"> </w:t>
      </w:r>
      <w:proofErr w:type="spellStart"/>
      <w:r w:rsidRPr="007C1A75">
        <w:rPr>
          <w:sz w:val="20"/>
          <w:szCs w:val="20"/>
          <w:lang w:val="es-AR"/>
        </w:rPr>
        <w:t>benefits</w:t>
      </w:r>
      <w:proofErr w:type="spellEnd"/>
      <w:r w:rsidRPr="007C1A75">
        <w:rPr>
          <w:sz w:val="20"/>
          <w:szCs w:val="20"/>
          <w:lang w:val="es-AR"/>
        </w:rPr>
        <w:t xml:space="preserve">: </w:t>
      </w:r>
      <w:proofErr w:type="spellStart"/>
      <w:r w:rsidRPr="007C1A75">
        <w:rPr>
          <w:sz w:val="20"/>
          <w:szCs w:val="20"/>
          <w:lang w:val="es-AR"/>
        </w:rPr>
        <w:t>restoration</w:t>
      </w:r>
      <w:proofErr w:type="spellEnd"/>
      <w:r w:rsidRPr="007C1A75">
        <w:rPr>
          <w:sz w:val="20"/>
          <w:szCs w:val="20"/>
          <w:lang w:val="es-AR"/>
        </w:rPr>
        <w:t xml:space="preserve"> </w:t>
      </w:r>
      <w:proofErr w:type="spellStart"/>
      <w:r w:rsidRPr="007C1A75">
        <w:rPr>
          <w:sz w:val="20"/>
          <w:szCs w:val="20"/>
          <w:lang w:val="es-AR"/>
        </w:rPr>
        <w:t>of</w:t>
      </w:r>
      <w:proofErr w:type="spellEnd"/>
      <w:r w:rsidRPr="007C1A75">
        <w:rPr>
          <w:sz w:val="20"/>
          <w:szCs w:val="20"/>
          <w:lang w:val="es-AR"/>
        </w:rPr>
        <w:t xml:space="preserve"> </w:t>
      </w:r>
      <w:proofErr w:type="spellStart"/>
      <w:r w:rsidRPr="007C1A75">
        <w:rPr>
          <w:sz w:val="20"/>
          <w:szCs w:val="20"/>
          <w:lang w:val="es-AR"/>
        </w:rPr>
        <w:t>attention</w:t>
      </w:r>
      <w:proofErr w:type="spellEnd"/>
      <w:r w:rsidRPr="007C1A75">
        <w:rPr>
          <w:sz w:val="20"/>
          <w:szCs w:val="20"/>
          <w:lang w:val="es-AR"/>
        </w:rPr>
        <w:t xml:space="preserve">, </w:t>
      </w:r>
      <w:proofErr w:type="spellStart"/>
      <w:r w:rsidRPr="007C1A75">
        <w:rPr>
          <w:sz w:val="20"/>
          <w:szCs w:val="20"/>
          <w:lang w:val="es-AR"/>
        </w:rPr>
        <w:t>restoration</w:t>
      </w:r>
      <w:proofErr w:type="spellEnd"/>
      <w:r w:rsidRPr="007C1A75">
        <w:rPr>
          <w:sz w:val="20"/>
          <w:szCs w:val="20"/>
          <w:lang w:val="es-AR"/>
        </w:rPr>
        <w:t xml:space="preserve"> and/</w:t>
      </w:r>
      <w:proofErr w:type="spellStart"/>
      <w:r w:rsidRPr="007C1A75">
        <w:rPr>
          <w:sz w:val="20"/>
          <w:szCs w:val="20"/>
          <w:lang w:val="es-AR"/>
        </w:rPr>
        <w:t>or</w:t>
      </w:r>
      <w:proofErr w:type="spellEnd"/>
      <w:r w:rsidRPr="007C1A75">
        <w:rPr>
          <w:sz w:val="20"/>
          <w:szCs w:val="20"/>
          <w:lang w:val="es-AR"/>
        </w:rPr>
        <w:t xml:space="preserve"> </w:t>
      </w:r>
      <w:proofErr w:type="spellStart"/>
      <w:r w:rsidRPr="007C1A75">
        <w:rPr>
          <w:sz w:val="20"/>
          <w:szCs w:val="20"/>
          <w:lang w:val="es-AR"/>
        </w:rPr>
        <w:t>reduction</w:t>
      </w:r>
      <w:proofErr w:type="spellEnd"/>
      <w:r w:rsidRPr="007C1A75">
        <w:rPr>
          <w:sz w:val="20"/>
          <w:szCs w:val="20"/>
          <w:lang w:val="es-AR"/>
        </w:rPr>
        <w:t xml:space="preserve"> </w:t>
      </w:r>
      <w:proofErr w:type="spellStart"/>
      <w:r w:rsidRPr="007C1A75">
        <w:rPr>
          <w:sz w:val="20"/>
          <w:szCs w:val="20"/>
          <w:lang w:val="es-AR"/>
        </w:rPr>
        <w:t>of</w:t>
      </w:r>
      <w:proofErr w:type="spellEnd"/>
      <w:r w:rsidRPr="007C1A75">
        <w:rPr>
          <w:sz w:val="20"/>
          <w:szCs w:val="20"/>
          <w:lang w:val="es-AR"/>
        </w:rPr>
        <w:t xml:space="preserve"> stress, </w:t>
      </w:r>
      <w:proofErr w:type="spellStart"/>
      <w:r w:rsidRPr="007C1A75">
        <w:rPr>
          <w:sz w:val="20"/>
          <w:szCs w:val="20"/>
          <w:lang w:val="es-AR"/>
        </w:rPr>
        <w:t>psychological</w:t>
      </w:r>
      <w:proofErr w:type="spellEnd"/>
      <w:r w:rsidRPr="007C1A75">
        <w:rPr>
          <w:sz w:val="20"/>
          <w:szCs w:val="20"/>
          <w:lang w:val="es-AR"/>
        </w:rPr>
        <w:t xml:space="preserve"> </w:t>
      </w:r>
      <w:proofErr w:type="spellStart"/>
      <w:r w:rsidRPr="007C1A75">
        <w:rPr>
          <w:sz w:val="20"/>
          <w:szCs w:val="20"/>
          <w:lang w:val="es-AR"/>
        </w:rPr>
        <w:t>well-being</w:t>
      </w:r>
      <w:proofErr w:type="spellEnd"/>
      <w:r w:rsidRPr="007C1A75">
        <w:rPr>
          <w:sz w:val="20"/>
          <w:szCs w:val="20"/>
          <w:lang w:val="es-AR"/>
        </w:rPr>
        <w:t xml:space="preserve">, mental </w:t>
      </w:r>
      <w:proofErr w:type="spellStart"/>
      <w:r w:rsidRPr="007C1A75">
        <w:rPr>
          <w:sz w:val="20"/>
          <w:szCs w:val="20"/>
          <w:lang w:val="es-AR"/>
        </w:rPr>
        <w:t>health</w:t>
      </w:r>
      <w:proofErr w:type="spellEnd"/>
      <w:r w:rsidRPr="007C1A75">
        <w:rPr>
          <w:sz w:val="20"/>
          <w:szCs w:val="20"/>
          <w:lang w:val="es-AR"/>
        </w:rPr>
        <w:t xml:space="preserve"> and </w:t>
      </w:r>
      <w:proofErr w:type="spellStart"/>
      <w:r w:rsidRPr="007C1A75">
        <w:rPr>
          <w:sz w:val="20"/>
          <w:szCs w:val="20"/>
          <w:lang w:val="es-AR"/>
        </w:rPr>
        <w:t>psychosocial</w:t>
      </w:r>
      <w:proofErr w:type="spellEnd"/>
      <w:r w:rsidRPr="007C1A75">
        <w:rPr>
          <w:sz w:val="20"/>
          <w:szCs w:val="20"/>
          <w:lang w:val="es-AR"/>
        </w:rPr>
        <w:t xml:space="preserve"> </w:t>
      </w:r>
      <w:proofErr w:type="spellStart"/>
      <w:r w:rsidRPr="007C1A75">
        <w:rPr>
          <w:sz w:val="20"/>
          <w:szCs w:val="20"/>
          <w:lang w:val="es-AR"/>
        </w:rPr>
        <w:t>benefits</w:t>
      </w:r>
      <w:proofErr w:type="spellEnd"/>
      <w:r w:rsidRPr="007C1A75">
        <w:rPr>
          <w:sz w:val="20"/>
          <w:szCs w:val="20"/>
          <w:lang w:val="es-AR"/>
        </w:rPr>
        <w:t xml:space="preserve">. </w:t>
      </w:r>
      <w:proofErr w:type="spellStart"/>
      <w:r w:rsidRPr="007C1A75">
        <w:rPr>
          <w:sz w:val="20"/>
          <w:szCs w:val="20"/>
          <w:lang w:val="es-AR"/>
        </w:rPr>
        <w:t>We</w:t>
      </w:r>
      <w:proofErr w:type="spellEnd"/>
      <w:r w:rsidRPr="007C1A75">
        <w:rPr>
          <w:sz w:val="20"/>
          <w:szCs w:val="20"/>
          <w:lang w:val="es-AR"/>
        </w:rPr>
        <w:t xml:space="preserve"> argue </w:t>
      </w:r>
      <w:proofErr w:type="spellStart"/>
      <w:r w:rsidRPr="007C1A75">
        <w:rPr>
          <w:sz w:val="20"/>
          <w:szCs w:val="20"/>
          <w:lang w:val="es-AR"/>
        </w:rPr>
        <w:t>that</w:t>
      </w:r>
      <w:proofErr w:type="spellEnd"/>
      <w:r w:rsidRPr="007C1A75">
        <w:rPr>
          <w:sz w:val="20"/>
          <w:szCs w:val="20"/>
          <w:lang w:val="es-AR"/>
        </w:rPr>
        <w:t xml:space="preserve"> </w:t>
      </w:r>
      <w:proofErr w:type="spellStart"/>
      <w:r w:rsidRPr="007C1A75">
        <w:rPr>
          <w:sz w:val="20"/>
          <w:szCs w:val="20"/>
          <w:lang w:val="es-AR"/>
        </w:rPr>
        <w:t>these</w:t>
      </w:r>
      <w:proofErr w:type="spellEnd"/>
      <w:r w:rsidRPr="007C1A75">
        <w:rPr>
          <w:sz w:val="20"/>
          <w:szCs w:val="20"/>
          <w:lang w:val="es-AR"/>
        </w:rPr>
        <w:t xml:space="preserve"> </w:t>
      </w:r>
      <w:proofErr w:type="spellStart"/>
      <w:r w:rsidRPr="007C1A75">
        <w:rPr>
          <w:sz w:val="20"/>
          <w:szCs w:val="20"/>
          <w:lang w:val="es-AR"/>
        </w:rPr>
        <w:t>benefits</w:t>
      </w:r>
      <w:proofErr w:type="spellEnd"/>
      <w:r w:rsidRPr="007C1A75">
        <w:rPr>
          <w:sz w:val="20"/>
          <w:szCs w:val="20"/>
          <w:lang w:val="es-AR"/>
        </w:rPr>
        <w:t xml:space="preserve"> are </w:t>
      </w:r>
      <w:proofErr w:type="spellStart"/>
      <w:r w:rsidRPr="007C1A75">
        <w:rPr>
          <w:sz w:val="20"/>
          <w:szCs w:val="20"/>
          <w:lang w:val="es-AR"/>
        </w:rPr>
        <w:t>articulated</w:t>
      </w:r>
      <w:proofErr w:type="spellEnd"/>
      <w:r w:rsidRPr="007C1A75">
        <w:rPr>
          <w:sz w:val="20"/>
          <w:szCs w:val="20"/>
          <w:lang w:val="es-AR"/>
        </w:rPr>
        <w:t xml:space="preserve"> </w:t>
      </w:r>
      <w:proofErr w:type="spellStart"/>
      <w:r w:rsidRPr="007C1A75">
        <w:rPr>
          <w:sz w:val="20"/>
          <w:szCs w:val="20"/>
          <w:lang w:val="es-AR"/>
        </w:rPr>
        <w:t>by</w:t>
      </w:r>
      <w:proofErr w:type="spellEnd"/>
      <w:r w:rsidRPr="007C1A75">
        <w:rPr>
          <w:sz w:val="20"/>
          <w:szCs w:val="20"/>
          <w:lang w:val="es-AR"/>
        </w:rPr>
        <w:t xml:space="preserve"> </w:t>
      </w:r>
      <w:proofErr w:type="spellStart"/>
      <w:r w:rsidRPr="007C1A75">
        <w:rPr>
          <w:sz w:val="20"/>
          <w:szCs w:val="20"/>
          <w:lang w:val="es-AR"/>
        </w:rPr>
        <w:t>an</w:t>
      </w:r>
      <w:proofErr w:type="spellEnd"/>
      <w:r w:rsidRPr="007C1A75">
        <w:rPr>
          <w:sz w:val="20"/>
          <w:szCs w:val="20"/>
          <w:lang w:val="es-AR"/>
        </w:rPr>
        <w:t xml:space="preserve"> </w:t>
      </w:r>
      <w:proofErr w:type="spellStart"/>
      <w:r w:rsidRPr="007C1A75">
        <w:rPr>
          <w:sz w:val="20"/>
          <w:szCs w:val="20"/>
          <w:lang w:val="es-AR"/>
        </w:rPr>
        <w:t>activity</w:t>
      </w:r>
      <w:proofErr w:type="spellEnd"/>
      <w:r w:rsidRPr="007C1A75">
        <w:rPr>
          <w:sz w:val="20"/>
          <w:szCs w:val="20"/>
          <w:lang w:val="es-AR"/>
        </w:rPr>
        <w:t xml:space="preserve"> </w:t>
      </w:r>
      <w:proofErr w:type="spellStart"/>
      <w:r w:rsidRPr="007C1A75">
        <w:rPr>
          <w:sz w:val="20"/>
          <w:szCs w:val="20"/>
          <w:lang w:val="es-AR"/>
        </w:rPr>
        <w:t>that</w:t>
      </w:r>
      <w:proofErr w:type="spellEnd"/>
      <w:r w:rsidRPr="007C1A75">
        <w:rPr>
          <w:sz w:val="20"/>
          <w:szCs w:val="20"/>
          <w:lang w:val="es-AR"/>
        </w:rPr>
        <w:t xml:space="preserve"> mediates </w:t>
      </w:r>
      <w:proofErr w:type="spellStart"/>
      <w:r w:rsidRPr="007C1A75">
        <w:rPr>
          <w:sz w:val="20"/>
          <w:szCs w:val="20"/>
          <w:lang w:val="es-AR"/>
        </w:rPr>
        <w:t>people's</w:t>
      </w:r>
      <w:proofErr w:type="spellEnd"/>
      <w:r w:rsidRPr="007C1A75">
        <w:rPr>
          <w:sz w:val="20"/>
          <w:szCs w:val="20"/>
          <w:lang w:val="es-AR"/>
        </w:rPr>
        <w:t xml:space="preserve"> </w:t>
      </w:r>
      <w:proofErr w:type="spellStart"/>
      <w:r w:rsidRPr="007C1A75">
        <w:rPr>
          <w:sz w:val="20"/>
          <w:szCs w:val="20"/>
          <w:lang w:val="es-AR"/>
        </w:rPr>
        <w:t>relationship</w:t>
      </w:r>
      <w:proofErr w:type="spellEnd"/>
      <w:r w:rsidRPr="007C1A75">
        <w:rPr>
          <w:sz w:val="20"/>
          <w:szCs w:val="20"/>
          <w:lang w:val="es-AR"/>
        </w:rPr>
        <w:t xml:space="preserve"> </w:t>
      </w:r>
      <w:proofErr w:type="spellStart"/>
      <w:r w:rsidRPr="007C1A75">
        <w:rPr>
          <w:sz w:val="20"/>
          <w:szCs w:val="20"/>
          <w:lang w:val="es-AR"/>
        </w:rPr>
        <w:t>with</w:t>
      </w:r>
      <w:proofErr w:type="spellEnd"/>
      <w:r w:rsidRPr="007C1A75">
        <w:rPr>
          <w:sz w:val="20"/>
          <w:szCs w:val="20"/>
          <w:lang w:val="es-AR"/>
        </w:rPr>
        <w:t xml:space="preserve"> </w:t>
      </w:r>
      <w:proofErr w:type="spellStart"/>
      <w:r w:rsidRPr="007C1A75">
        <w:rPr>
          <w:sz w:val="20"/>
          <w:szCs w:val="20"/>
          <w:lang w:val="es-AR"/>
        </w:rPr>
        <w:t>nature</w:t>
      </w:r>
      <w:proofErr w:type="spellEnd"/>
      <w:r w:rsidRPr="007C1A75">
        <w:rPr>
          <w:sz w:val="20"/>
          <w:szCs w:val="20"/>
          <w:lang w:val="es-AR"/>
        </w:rPr>
        <w:t xml:space="preserve">. </w:t>
      </w:r>
      <w:proofErr w:type="spellStart"/>
      <w:r w:rsidRPr="007C1A75">
        <w:rPr>
          <w:sz w:val="20"/>
          <w:szCs w:val="20"/>
          <w:lang w:val="es-AR"/>
        </w:rPr>
        <w:t>We</w:t>
      </w:r>
      <w:proofErr w:type="spellEnd"/>
      <w:r w:rsidRPr="007C1A75">
        <w:rPr>
          <w:sz w:val="20"/>
          <w:szCs w:val="20"/>
          <w:lang w:val="es-AR"/>
        </w:rPr>
        <w:t xml:space="preserve"> </w:t>
      </w:r>
      <w:proofErr w:type="spellStart"/>
      <w:r w:rsidRPr="007C1A75">
        <w:rPr>
          <w:sz w:val="20"/>
          <w:szCs w:val="20"/>
          <w:lang w:val="es-AR"/>
        </w:rPr>
        <w:t>conclude</w:t>
      </w:r>
      <w:proofErr w:type="spellEnd"/>
      <w:r w:rsidRPr="007C1A75">
        <w:rPr>
          <w:sz w:val="20"/>
          <w:szCs w:val="20"/>
          <w:lang w:val="es-AR"/>
        </w:rPr>
        <w:t xml:space="preserve"> </w:t>
      </w:r>
      <w:proofErr w:type="spellStart"/>
      <w:r w:rsidRPr="007C1A75">
        <w:rPr>
          <w:sz w:val="20"/>
          <w:szCs w:val="20"/>
          <w:lang w:val="es-AR"/>
        </w:rPr>
        <w:t>by</w:t>
      </w:r>
      <w:proofErr w:type="spellEnd"/>
      <w:r w:rsidRPr="007C1A75">
        <w:rPr>
          <w:sz w:val="20"/>
          <w:szCs w:val="20"/>
          <w:lang w:val="es-AR"/>
        </w:rPr>
        <w:t xml:space="preserve"> </w:t>
      </w:r>
      <w:proofErr w:type="spellStart"/>
      <w:r w:rsidRPr="007C1A75">
        <w:rPr>
          <w:sz w:val="20"/>
          <w:szCs w:val="20"/>
          <w:lang w:val="es-AR"/>
        </w:rPr>
        <w:t>pointing</w:t>
      </w:r>
      <w:proofErr w:type="spellEnd"/>
      <w:r w:rsidRPr="007C1A75">
        <w:rPr>
          <w:sz w:val="20"/>
          <w:szCs w:val="20"/>
          <w:lang w:val="es-AR"/>
        </w:rPr>
        <w:t xml:space="preserve"> </w:t>
      </w:r>
      <w:proofErr w:type="spellStart"/>
      <w:r w:rsidRPr="007C1A75">
        <w:rPr>
          <w:sz w:val="20"/>
          <w:szCs w:val="20"/>
          <w:lang w:val="es-AR"/>
        </w:rPr>
        <w:t>out</w:t>
      </w:r>
      <w:proofErr w:type="spellEnd"/>
      <w:r w:rsidRPr="007C1A75">
        <w:rPr>
          <w:sz w:val="20"/>
          <w:szCs w:val="20"/>
          <w:lang w:val="es-AR"/>
        </w:rPr>
        <w:t xml:space="preserve"> </w:t>
      </w: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relevance</w:t>
      </w:r>
      <w:proofErr w:type="spellEnd"/>
      <w:r w:rsidRPr="007C1A75">
        <w:rPr>
          <w:sz w:val="20"/>
          <w:szCs w:val="20"/>
          <w:lang w:val="es-AR"/>
        </w:rPr>
        <w:t xml:space="preserve"> </w:t>
      </w:r>
      <w:proofErr w:type="spellStart"/>
      <w:r w:rsidRPr="007C1A75">
        <w:rPr>
          <w:sz w:val="20"/>
          <w:szCs w:val="20"/>
          <w:lang w:val="es-AR"/>
        </w:rPr>
        <w:t>of</w:t>
      </w:r>
      <w:proofErr w:type="spellEnd"/>
      <w:r w:rsidRPr="007C1A75">
        <w:rPr>
          <w:sz w:val="20"/>
          <w:szCs w:val="20"/>
          <w:lang w:val="es-AR"/>
        </w:rPr>
        <w:t xml:space="preserve"> future </w:t>
      </w:r>
      <w:proofErr w:type="spellStart"/>
      <w:r w:rsidRPr="007C1A75">
        <w:rPr>
          <w:sz w:val="20"/>
          <w:szCs w:val="20"/>
          <w:lang w:val="es-AR"/>
        </w:rPr>
        <w:t>research</w:t>
      </w:r>
      <w:proofErr w:type="spellEnd"/>
      <w:r w:rsidRPr="007C1A75">
        <w:rPr>
          <w:sz w:val="20"/>
          <w:szCs w:val="20"/>
          <w:lang w:val="es-AR"/>
        </w:rPr>
        <w:t xml:space="preserve"> in </w:t>
      </w: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Latin</w:t>
      </w:r>
      <w:proofErr w:type="spellEnd"/>
      <w:r w:rsidRPr="007C1A75">
        <w:rPr>
          <w:sz w:val="20"/>
          <w:szCs w:val="20"/>
          <w:lang w:val="es-AR"/>
        </w:rPr>
        <w:t xml:space="preserve"> American </w:t>
      </w:r>
      <w:proofErr w:type="spellStart"/>
      <w:r w:rsidRPr="007C1A75">
        <w:rPr>
          <w:sz w:val="20"/>
          <w:szCs w:val="20"/>
          <w:lang w:val="es-AR"/>
        </w:rPr>
        <w:t>context</w:t>
      </w:r>
      <w:proofErr w:type="spellEnd"/>
      <w:r w:rsidRPr="007C1A75">
        <w:rPr>
          <w:sz w:val="20"/>
          <w:szCs w:val="20"/>
          <w:lang w:val="es-AR"/>
        </w:rPr>
        <w:t xml:space="preserve">, </w:t>
      </w: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integration</w:t>
      </w:r>
      <w:proofErr w:type="spellEnd"/>
      <w:r w:rsidRPr="007C1A75">
        <w:rPr>
          <w:sz w:val="20"/>
          <w:szCs w:val="20"/>
          <w:lang w:val="es-AR"/>
        </w:rPr>
        <w:t xml:space="preserve"> </w:t>
      </w:r>
      <w:proofErr w:type="spellStart"/>
      <w:r w:rsidRPr="007C1A75">
        <w:rPr>
          <w:sz w:val="20"/>
          <w:szCs w:val="20"/>
          <w:lang w:val="es-AR"/>
        </w:rPr>
        <w:t>of</w:t>
      </w:r>
      <w:proofErr w:type="spellEnd"/>
      <w:r w:rsidRPr="007C1A75">
        <w:rPr>
          <w:sz w:val="20"/>
          <w:szCs w:val="20"/>
          <w:lang w:val="es-AR"/>
        </w:rPr>
        <w:t xml:space="preserve"> </w:t>
      </w:r>
      <w:proofErr w:type="spellStart"/>
      <w:r w:rsidRPr="007C1A75">
        <w:rPr>
          <w:sz w:val="20"/>
          <w:szCs w:val="20"/>
          <w:lang w:val="es-AR"/>
        </w:rPr>
        <w:t>mediating</w:t>
      </w:r>
      <w:proofErr w:type="spellEnd"/>
      <w:r w:rsidRPr="007C1A75">
        <w:rPr>
          <w:sz w:val="20"/>
          <w:szCs w:val="20"/>
          <w:lang w:val="es-AR"/>
        </w:rPr>
        <w:t xml:space="preserve"> </w:t>
      </w:r>
      <w:proofErr w:type="spellStart"/>
      <w:r w:rsidRPr="007C1A75">
        <w:rPr>
          <w:sz w:val="20"/>
          <w:szCs w:val="20"/>
          <w:lang w:val="es-AR"/>
        </w:rPr>
        <w:t>activities</w:t>
      </w:r>
      <w:proofErr w:type="spellEnd"/>
      <w:r w:rsidRPr="007C1A75">
        <w:rPr>
          <w:sz w:val="20"/>
          <w:szCs w:val="20"/>
          <w:lang w:val="es-AR"/>
        </w:rPr>
        <w:t xml:space="preserve"> and </w:t>
      </w:r>
      <w:proofErr w:type="spellStart"/>
      <w:r w:rsidRPr="007C1A75">
        <w:rPr>
          <w:sz w:val="20"/>
          <w:szCs w:val="20"/>
          <w:lang w:val="es-AR"/>
        </w:rPr>
        <w:t>the</w:t>
      </w:r>
      <w:proofErr w:type="spellEnd"/>
      <w:r w:rsidRPr="007C1A75">
        <w:rPr>
          <w:sz w:val="20"/>
          <w:szCs w:val="20"/>
          <w:lang w:val="es-AR"/>
        </w:rPr>
        <w:t xml:space="preserve"> use </w:t>
      </w:r>
      <w:proofErr w:type="spellStart"/>
      <w:r w:rsidRPr="007C1A75">
        <w:rPr>
          <w:sz w:val="20"/>
          <w:szCs w:val="20"/>
          <w:lang w:val="es-AR"/>
        </w:rPr>
        <w:t>of</w:t>
      </w:r>
      <w:proofErr w:type="spellEnd"/>
      <w:r w:rsidRPr="007C1A75">
        <w:rPr>
          <w:sz w:val="20"/>
          <w:szCs w:val="20"/>
          <w:lang w:val="es-AR"/>
        </w:rPr>
        <w:t xml:space="preserve"> </w:t>
      </w:r>
      <w:proofErr w:type="spellStart"/>
      <w:r w:rsidRPr="007C1A75">
        <w:rPr>
          <w:sz w:val="20"/>
          <w:szCs w:val="20"/>
          <w:lang w:val="es-AR"/>
        </w:rPr>
        <w:t>qualitative</w:t>
      </w:r>
      <w:proofErr w:type="spellEnd"/>
      <w:r w:rsidRPr="007C1A75">
        <w:rPr>
          <w:sz w:val="20"/>
          <w:szCs w:val="20"/>
          <w:lang w:val="es-AR"/>
        </w:rPr>
        <w:t xml:space="preserve"> </w:t>
      </w:r>
      <w:proofErr w:type="spellStart"/>
      <w:r w:rsidRPr="007C1A75">
        <w:rPr>
          <w:sz w:val="20"/>
          <w:szCs w:val="20"/>
          <w:lang w:val="es-AR"/>
        </w:rPr>
        <w:t>methodologies</w:t>
      </w:r>
      <w:proofErr w:type="spellEnd"/>
      <w:r w:rsidRPr="007C1A75">
        <w:rPr>
          <w:sz w:val="20"/>
          <w:szCs w:val="20"/>
          <w:lang w:val="es-AR"/>
        </w:rPr>
        <w:t>.</w:t>
      </w:r>
    </w:p>
    <w:p w14:paraId="29D5E591" w14:textId="77777777" w:rsidR="007C1A75" w:rsidRPr="0027261B" w:rsidRDefault="007C1A75" w:rsidP="001749AC">
      <w:pPr>
        <w:rPr>
          <w:sz w:val="20"/>
          <w:szCs w:val="20"/>
          <w:lang w:val="es-AR"/>
        </w:rPr>
      </w:pPr>
    </w:p>
    <w:p w14:paraId="0EB33005" w14:textId="77777777" w:rsidR="00C413D4" w:rsidRPr="00E25900" w:rsidRDefault="00C413D4" w:rsidP="001749AC">
      <w:pPr>
        <w:rPr>
          <w:b/>
          <w:sz w:val="20"/>
          <w:szCs w:val="20"/>
          <w:lang w:val="en-US"/>
        </w:rPr>
      </w:pPr>
      <w:r w:rsidRPr="00E25900">
        <w:rPr>
          <w:b/>
          <w:sz w:val="20"/>
          <w:szCs w:val="20"/>
          <w:lang w:val="en-US"/>
        </w:rPr>
        <w:t>Keywords</w:t>
      </w:r>
    </w:p>
    <w:p w14:paraId="3C2A8692" w14:textId="285B3273" w:rsidR="00153DC5" w:rsidRDefault="00434C3B" w:rsidP="001749AC">
      <w:pPr>
        <w:rPr>
          <w:bCs/>
          <w:sz w:val="20"/>
          <w:szCs w:val="20"/>
          <w:lang w:val="en-US"/>
        </w:rPr>
      </w:pPr>
      <w:r w:rsidRPr="00434C3B">
        <w:rPr>
          <w:bCs/>
          <w:sz w:val="20"/>
          <w:szCs w:val="20"/>
          <w:lang w:val="en-US"/>
        </w:rPr>
        <w:t>Psychological benefits; person; nature; mediating activity.</w:t>
      </w:r>
    </w:p>
    <w:p w14:paraId="4DAB2338" w14:textId="3972F316" w:rsidR="000B7A5C" w:rsidRDefault="000B7A5C" w:rsidP="001749AC">
      <w:pPr>
        <w:rPr>
          <w:bCs/>
          <w:sz w:val="20"/>
          <w:szCs w:val="20"/>
          <w:lang w:val="en-US"/>
        </w:rPr>
      </w:pPr>
    </w:p>
    <w:p w14:paraId="19891334" w14:textId="77777777" w:rsidR="00F8553D" w:rsidRDefault="00F8553D" w:rsidP="000B7A5C">
      <w:pPr>
        <w:spacing w:line="360" w:lineRule="auto"/>
        <w:jc w:val="center"/>
        <w:rPr>
          <w:b/>
          <w:color w:val="000000" w:themeColor="text1"/>
          <w:sz w:val="28"/>
          <w:szCs w:val="28"/>
        </w:rPr>
      </w:pPr>
    </w:p>
    <w:p w14:paraId="19782CD7" w14:textId="5B279B99" w:rsidR="000B7A5C" w:rsidRPr="00F8553D" w:rsidRDefault="000B7A5C" w:rsidP="000B7A5C">
      <w:pPr>
        <w:spacing w:line="360" w:lineRule="auto"/>
        <w:jc w:val="center"/>
        <w:rPr>
          <w:b/>
          <w:color w:val="000000" w:themeColor="text1"/>
          <w:sz w:val="28"/>
          <w:szCs w:val="28"/>
        </w:rPr>
      </w:pPr>
      <w:r w:rsidRPr="00F8553D">
        <w:rPr>
          <w:b/>
          <w:color w:val="000000" w:themeColor="text1"/>
          <w:sz w:val="28"/>
          <w:szCs w:val="28"/>
        </w:rPr>
        <w:t>Beneficios psicológicos de la relación de las personas con la naturaleza: una revisión de la literatura.</w:t>
      </w:r>
    </w:p>
    <w:p w14:paraId="09E4615F" w14:textId="77777777" w:rsidR="000B7A5C" w:rsidRDefault="000B7A5C" w:rsidP="001749AC">
      <w:pPr>
        <w:rPr>
          <w:bCs/>
          <w:sz w:val="20"/>
          <w:szCs w:val="20"/>
          <w:lang w:val="en-US"/>
        </w:rPr>
      </w:pPr>
    </w:p>
    <w:p w14:paraId="18CC24E4" w14:textId="77777777" w:rsidR="00434C3B" w:rsidRPr="00E25900" w:rsidRDefault="00434C3B" w:rsidP="001749AC">
      <w:pPr>
        <w:rPr>
          <w:bCs/>
          <w:sz w:val="20"/>
          <w:szCs w:val="20"/>
          <w:lang w:val="en-US"/>
        </w:rPr>
      </w:pPr>
    </w:p>
    <w:p w14:paraId="7C35B110" w14:textId="65566B47" w:rsidR="00153DC5" w:rsidRPr="006B088F" w:rsidRDefault="00153DC5" w:rsidP="005512E1">
      <w:pPr>
        <w:pStyle w:val="TtuloResumen"/>
      </w:pPr>
      <w:proofErr w:type="spellStart"/>
      <w:r w:rsidRPr="00E25900">
        <w:t>Resum</w:t>
      </w:r>
      <w:r w:rsidR="009A583F" w:rsidRPr="00E25900">
        <w:t>en</w:t>
      </w:r>
      <w:proofErr w:type="spellEnd"/>
    </w:p>
    <w:p w14:paraId="65A0F5EB" w14:textId="3CF1527F" w:rsidR="00195AA5" w:rsidRPr="00434C3B" w:rsidRDefault="00195AA5" w:rsidP="001749AC">
      <w:pPr>
        <w:shd w:val="clear" w:color="auto" w:fill="FFFFFF"/>
        <w:spacing w:before="240" w:after="240"/>
        <w:ind w:firstLine="720"/>
        <w:rPr>
          <w:b/>
          <w:color w:val="000000" w:themeColor="text1"/>
          <w:sz w:val="20"/>
          <w:szCs w:val="20"/>
          <w:highlight w:val="white"/>
        </w:rPr>
      </w:pPr>
      <w:r w:rsidRPr="00434C3B">
        <w:rPr>
          <w:color w:val="000000" w:themeColor="text1"/>
          <w:sz w:val="20"/>
          <w:szCs w:val="20"/>
        </w:rPr>
        <w:t>La literatura da cuenta de distint</w:t>
      </w:r>
      <w:r w:rsidR="0016757E">
        <w:rPr>
          <w:color w:val="000000" w:themeColor="text1"/>
          <w:sz w:val="20"/>
          <w:szCs w:val="20"/>
        </w:rPr>
        <w:t>o</w:t>
      </w:r>
      <w:r w:rsidRPr="00434C3B">
        <w:rPr>
          <w:color w:val="000000" w:themeColor="text1"/>
          <w:sz w:val="20"/>
          <w:szCs w:val="20"/>
        </w:rPr>
        <w:t xml:space="preserve">s </w:t>
      </w:r>
      <w:r w:rsidR="0016757E">
        <w:rPr>
          <w:color w:val="000000" w:themeColor="text1"/>
          <w:sz w:val="20"/>
          <w:szCs w:val="20"/>
        </w:rPr>
        <w:t xml:space="preserve">beneficios </w:t>
      </w:r>
      <w:r w:rsidRPr="00434C3B">
        <w:rPr>
          <w:color w:val="000000" w:themeColor="text1"/>
          <w:sz w:val="20"/>
          <w:szCs w:val="20"/>
        </w:rPr>
        <w:t xml:space="preserve">de relación </w:t>
      </w:r>
      <w:r w:rsidR="006B1571">
        <w:rPr>
          <w:color w:val="000000" w:themeColor="text1"/>
          <w:sz w:val="20"/>
          <w:szCs w:val="20"/>
        </w:rPr>
        <w:t>de</w:t>
      </w:r>
      <w:r w:rsidRPr="00434C3B">
        <w:rPr>
          <w:color w:val="000000" w:themeColor="text1"/>
          <w:sz w:val="20"/>
          <w:szCs w:val="20"/>
        </w:rPr>
        <w:t xml:space="preserve"> las personas con la naturaleza</w:t>
      </w:r>
      <w:r w:rsidR="006B1571">
        <w:rPr>
          <w:color w:val="000000" w:themeColor="text1"/>
          <w:sz w:val="20"/>
          <w:szCs w:val="20"/>
        </w:rPr>
        <w:t>. Sin embargo, para el campo</w:t>
      </w:r>
      <w:r w:rsidRPr="00434C3B">
        <w:rPr>
          <w:color w:val="000000" w:themeColor="text1"/>
          <w:sz w:val="20"/>
          <w:szCs w:val="20"/>
        </w:rPr>
        <w:t xml:space="preserve"> de la psicología</w:t>
      </w:r>
      <w:r w:rsidR="006B1571">
        <w:rPr>
          <w:color w:val="000000" w:themeColor="text1"/>
          <w:sz w:val="20"/>
          <w:szCs w:val="20"/>
        </w:rPr>
        <w:t xml:space="preserve"> la evidencia es parcial y no integrada</w:t>
      </w:r>
      <w:r w:rsidRPr="00434C3B">
        <w:rPr>
          <w:color w:val="000000" w:themeColor="text1"/>
          <w:sz w:val="20"/>
          <w:szCs w:val="20"/>
        </w:rPr>
        <w:t>. En</w:t>
      </w:r>
      <w:r w:rsidR="00BC724F">
        <w:rPr>
          <w:color w:val="000000" w:themeColor="text1"/>
          <w:sz w:val="20"/>
          <w:szCs w:val="20"/>
        </w:rPr>
        <w:t xml:space="preserve"> consecuencia</w:t>
      </w:r>
      <w:r w:rsidRPr="00434C3B">
        <w:rPr>
          <w:color w:val="000000" w:themeColor="text1"/>
          <w:sz w:val="20"/>
          <w:szCs w:val="20"/>
        </w:rPr>
        <w:t xml:space="preserve">, </w:t>
      </w:r>
      <w:r w:rsidR="006B1571">
        <w:rPr>
          <w:color w:val="000000" w:themeColor="text1"/>
          <w:sz w:val="20"/>
          <w:szCs w:val="20"/>
          <w:highlight w:val="white"/>
        </w:rPr>
        <w:t>el ob</w:t>
      </w:r>
      <w:r w:rsidR="006E33BE">
        <w:rPr>
          <w:color w:val="000000" w:themeColor="text1"/>
          <w:sz w:val="20"/>
          <w:szCs w:val="20"/>
          <w:highlight w:val="white"/>
        </w:rPr>
        <w:t xml:space="preserve">jetivo de este trabajo es </w:t>
      </w:r>
      <w:r w:rsidRPr="00434C3B">
        <w:rPr>
          <w:color w:val="000000" w:themeColor="text1"/>
          <w:sz w:val="20"/>
          <w:szCs w:val="20"/>
          <w:highlight w:val="white"/>
        </w:rPr>
        <w:t xml:space="preserve">comprender los beneficios psicológicos de la relación de las personas con la naturaleza a partir de una revisión sistémica de los artículos empíricos </w:t>
      </w:r>
      <w:r w:rsidRPr="00434C3B">
        <w:rPr>
          <w:color w:val="000000" w:themeColor="text1"/>
          <w:sz w:val="20"/>
          <w:szCs w:val="20"/>
        </w:rPr>
        <w:t xml:space="preserve">indizados en la base de datos </w:t>
      </w:r>
      <w:proofErr w:type="spellStart"/>
      <w:r w:rsidRPr="00434C3B">
        <w:rPr>
          <w:color w:val="000000" w:themeColor="text1"/>
          <w:sz w:val="20"/>
          <w:szCs w:val="20"/>
        </w:rPr>
        <w:t>Wos</w:t>
      </w:r>
      <w:proofErr w:type="spellEnd"/>
      <w:r w:rsidRPr="00434C3B">
        <w:rPr>
          <w:color w:val="000000" w:themeColor="text1"/>
          <w:sz w:val="20"/>
          <w:szCs w:val="20"/>
        </w:rPr>
        <w:t xml:space="preserve">, </w:t>
      </w:r>
      <w:proofErr w:type="spellStart"/>
      <w:r w:rsidRPr="00434C3B">
        <w:rPr>
          <w:color w:val="000000" w:themeColor="text1"/>
          <w:sz w:val="20"/>
          <w:szCs w:val="20"/>
        </w:rPr>
        <w:t>Scopus</w:t>
      </w:r>
      <w:proofErr w:type="spellEnd"/>
      <w:r w:rsidRPr="00434C3B">
        <w:rPr>
          <w:color w:val="000000" w:themeColor="text1"/>
          <w:sz w:val="20"/>
          <w:szCs w:val="20"/>
        </w:rPr>
        <w:t xml:space="preserve"> y Scielo, entre los años 2015 y 2020. Utilizamos el modelo PRISMA para la búsqueda, identificación e idoneidad de los artículos,</w:t>
      </w:r>
      <w:r w:rsidR="00020686">
        <w:rPr>
          <w:color w:val="000000" w:themeColor="text1"/>
          <w:sz w:val="20"/>
          <w:szCs w:val="20"/>
        </w:rPr>
        <w:t xml:space="preserve"> que fueron analizados en </w:t>
      </w:r>
      <w:r w:rsidRPr="00434C3B">
        <w:rPr>
          <w:color w:val="000000" w:themeColor="text1"/>
          <w:sz w:val="20"/>
          <w:szCs w:val="20"/>
        </w:rPr>
        <w:t>sus características bibliométricas y sus contenidos temáticos. Los principales hallazgos</w:t>
      </w:r>
      <w:r w:rsidR="00955757">
        <w:rPr>
          <w:color w:val="000000" w:themeColor="text1"/>
          <w:sz w:val="20"/>
          <w:szCs w:val="20"/>
        </w:rPr>
        <w:t xml:space="preserve"> bibliométricos</w:t>
      </w:r>
      <w:r w:rsidRPr="00434C3B">
        <w:rPr>
          <w:color w:val="000000" w:themeColor="text1"/>
          <w:sz w:val="20"/>
          <w:szCs w:val="20"/>
        </w:rPr>
        <w:t xml:space="preserve"> muestran </w:t>
      </w:r>
      <w:r w:rsidR="00754B4A">
        <w:rPr>
          <w:color w:val="000000" w:themeColor="text1"/>
          <w:sz w:val="20"/>
          <w:szCs w:val="20"/>
        </w:rPr>
        <w:t>que predominan</w:t>
      </w:r>
      <w:r w:rsidRPr="00434C3B">
        <w:rPr>
          <w:color w:val="000000" w:themeColor="text1"/>
          <w:sz w:val="20"/>
          <w:szCs w:val="20"/>
        </w:rPr>
        <w:t xml:space="preserve"> artículos producidos en Reino Unido y Estados Unidos</w:t>
      </w:r>
      <w:r w:rsidR="00352763">
        <w:rPr>
          <w:color w:val="000000" w:themeColor="text1"/>
          <w:sz w:val="20"/>
          <w:szCs w:val="20"/>
        </w:rPr>
        <w:t xml:space="preserve">, </w:t>
      </w:r>
      <w:r w:rsidR="00955757">
        <w:rPr>
          <w:color w:val="000000" w:themeColor="text1"/>
          <w:sz w:val="20"/>
          <w:szCs w:val="20"/>
        </w:rPr>
        <w:t xml:space="preserve">realizados </w:t>
      </w:r>
      <w:r w:rsidR="00352763">
        <w:rPr>
          <w:color w:val="000000" w:themeColor="text1"/>
          <w:sz w:val="20"/>
          <w:szCs w:val="20"/>
        </w:rPr>
        <w:t>en entornos naturales urbanos</w:t>
      </w:r>
      <w:r w:rsidR="00955757">
        <w:rPr>
          <w:color w:val="000000" w:themeColor="text1"/>
          <w:sz w:val="20"/>
          <w:szCs w:val="20"/>
        </w:rPr>
        <w:t xml:space="preserve"> mediante </w:t>
      </w:r>
      <w:r w:rsidRPr="00434C3B">
        <w:rPr>
          <w:color w:val="000000" w:themeColor="text1"/>
          <w:sz w:val="20"/>
          <w:szCs w:val="20"/>
        </w:rPr>
        <w:t>metodología</w:t>
      </w:r>
      <w:r w:rsidR="00672F08">
        <w:rPr>
          <w:color w:val="000000" w:themeColor="text1"/>
          <w:sz w:val="20"/>
          <w:szCs w:val="20"/>
        </w:rPr>
        <w:t>s</w:t>
      </w:r>
      <w:r w:rsidRPr="00434C3B">
        <w:rPr>
          <w:color w:val="000000" w:themeColor="text1"/>
          <w:sz w:val="20"/>
          <w:szCs w:val="20"/>
        </w:rPr>
        <w:t xml:space="preserve"> cuantitativa</w:t>
      </w:r>
      <w:r w:rsidR="00672F08">
        <w:rPr>
          <w:color w:val="000000" w:themeColor="text1"/>
          <w:sz w:val="20"/>
          <w:szCs w:val="20"/>
        </w:rPr>
        <w:t xml:space="preserve">s con </w:t>
      </w:r>
      <w:r w:rsidRPr="00434C3B">
        <w:rPr>
          <w:color w:val="000000" w:themeColor="text1"/>
          <w:sz w:val="20"/>
          <w:szCs w:val="20"/>
          <w:highlight w:val="white"/>
        </w:rPr>
        <w:t>uso de encuestas y mediciones fisiológicas</w:t>
      </w:r>
      <w:r w:rsidRPr="00434C3B">
        <w:rPr>
          <w:color w:val="000000" w:themeColor="text1"/>
          <w:sz w:val="20"/>
          <w:szCs w:val="20"/>
        </w:rPr>
        <w:t xml:space="preserve">. Temáticamente, distinguimos cinco dimensiones de los beneficios psicológicos: restauración de la atención, restauración y/o reducción del estrés, bienestar psicológico, salud mental y beneficios psicosociales. Argumentamos que estos beneficios son articulados por una actividad que media la relación de las personas con la naturaleza. Concluimos </w:t>
      </w:r>
      <w:r w:rsidR="00672F08">
        <w:rPr>
          <w:color w:val="000000" w:themeColor="text1"/>
          <w:sz w:val="20"/>
          <w:szCs w:val="20"/>
        </w:rPr>
        <w:t>señalando</w:t>
      </w:r>
      <w:r w:rsidRPr="00434C3B">
        <w:rPr>
          <w:color w:val="000000" w:themeColor="text1"/>
          <w:sz w:val="20"/>
          <w:szCs w:val="20"/>
        </w:rPr>
        <w:t xml:space="preserve"> la relevancia de investigaciones futuras en el contexto latinoamericano, </w:t>
      </w:r>
      <w:r w:rsidR="00945405">
        <w:rPr>
          <w:color w:val="000000" w:themeColor="text1"/>
          <w:sz w:val="20"/>
          <w:szCs w:val="20"/>
        </w:rPr>
        <w:t>la integración de</w:t>
      </w:r>
      <w:r w:rsidRPr="00434C3B">
        <w:rPr>
          <w:color w:val="000000" w:themeColor="text1"/>
          <w:sz w:val="20"/>
          <w:szCs w:val="20"/>
        </w:rPr>
        <w:t xml:space="preserve"> la</w:t>
      </w:r>
      <w:r w:rsidR="0015183F">
        <w:rPr>
          <w:color w:val="000000" w:themeColor="text1"/>
          <w:sz w:val="20"/>
          <w:szCs w:val="20"/>
        </w:rPr>
        <w:t>s</w:t>
      </w:r>
      <w:r w:rsidRPr="00434C3B">
        <w:rPr>
          <w:color w:val="000000" w:themeColor="text1"/>
          <w:sz w:val="20"/>
          <w:szCs w:val="20"/>
        </w:rPr>
        <w:t xml:space="preserve"> actividad</w:t>
      </w:r>
      <w:r w:rsidR="0015183F">
        <w:rPr>
          <w:color w:val="000000" w:themeColor="text1"/>
          <w:sz w:val="20"/>
          <w:szCs w:val="20"/>
        </w:rPr>
        <w:t>es</w:t>
      </w:r>
      <w:r w:rsidRPr="00434C3B">
        <w:rPr>
          <w:color w:val="000000" w:themeColor="text1"/>
          <w:sz w:val="20"/>
          <w:szCs w:val="20"/>
        </w:rPr>
        <w:t xml:space="preserve"> mediadora</w:t>
      </w:r>
      <w:r w:rsidR="0015183F">
        <w:rPr>
          <w:color w:val="000000" w:themeColor="text1"/>
          <w:sz w:val="20"/>
          <w:szCs w:val="20"/>
        </w:rPr>
        <w:t>s</w:t>
      </w:r>
      <w:r w:rsidRPr="00434C3B">
        <w:rPr>
          <w:color w:val="000000" w:themeColor="text1"/>
          <w:sz w:val="20"/>
          <w:szCs w:val="20"/>
        </w:rPr>
        <w:t xml:space="preserve"> y </w:t>
      </w:r>
      <w:r w:rsidR="00945405">
        <w:rPr>
          <w:color w:val="000000" w:themeColor="text1"/>
          <w:sz w:val="20"/>
          <w:szCs w:val="20"/>
        </w:rPr>
        <w:t xml:space="preserve">el uso de </w:t>
      </w:r>
      <w:r w:rsidRPr="00434C3B">
        <w:rPr>
          <w:color w:val="000000" w:themeColor="text1"/>
          <w:sz w:val="20"/>
          <w:szCs w:val="20"/>
        </w:rPr>
        <w:t>metodología</w:t>
      </w:r>
      <w:r w:rsidR="00FB608D">
        <w:rPr>
          <w:color w:val="000000" w:themeColor="text1"/>
          <w:sz w:val="20"/>
          <w:szCs w:val="20"/>
        </w:rPr>
        <w:t>s</w:t>
      </w:r>
      <w:r w:rsidRPr="00434C3B">
        <w:rPr>
          <w:color w:val="000000" w:themeColor="text1"/>
          <w:sz w:val="20"/>
          <w:szCs w:val="20"/>
        </w:rPr>
        <w:t xml:space="preserve"> cualitativa</w:t>
      </w:r>
      <w:r w:rsidR="00945405">
        <w:rPr>
          <w:color w:val="000000" w:themeColor="text1"/>
          <w:sz w:val="20"/>
          <w:szCs w:val="20"/>
        </w:rPr>
        <w:t>s</w:t>
      </w:r>
      <w:r w:rsidRPr="00434C3B">
        <w:rPr>
          <w:color w:val="000000" w:themeColor="text1"/>
          <w:sz w:val="20"/>
          <w:szCs w:val="20"/>
        </w:rPr>
        <w:t xml:space="preserve">. </w:t>
      </w:r>
    </w:p>
    <w:p w14:paraId="6FAC1C5D" w14:textId="77777777" w:rsidR="0027261B" w:rsidRPr="00E25900" w:rsidRDefault="0027261B" w:rsidP="001749AC">
      <w:pPr>
        <w:rPr>
          <w:i/>
          <w:sz w:val="20"/>
          <w:szCs w:val="20"/>
          <w:lang w:val="es-ES"/>
        </w:rPr>
      </w:pPr>
    </w:p>
    <w:p w14:paraId="7B1CDE0A" w14:textId="77777777" w:rsidR="00434C3B" w:rsidRDefault="00153DC5" w:rsidP="001749AC">
      <w:pPr>
        <w:rPr>
          <w:b/>
          <w:sz w:val="20"/>
          <w:szCs w:val="20"/>
          <w:lang w:val="es-ES"/>
        </w:rPr>
      </w:pPr>
      <w:r w:rsidRPr="00E25900">
        <w:rPr>
          <w:b/>
          <w:sz w:val="20"/>
          <w:szCs w:val="20"/>
          <w:lang w:val="es-ES"/>
        </w:rPr>
        <w:t>Pala</w:t>
      </w:r>
      <w:r w:rsidR="009A583F" w:rsidRPr="00E25900">
        <w:rPr>
          <w:b/>
          <w:sz w:val="20"/>
          <w:szCs w:val="20"/>
          <w:lang w:val="es-ES"/>
        </w:rPr>
        <w:t>bras clave</w:t>
      </w:r>
    </w:p>
    <w:p w14:paraId="09FF131C" w14:textId="5916ABCC" w:rsidR="00E83B71" w:rsidRDefault="00E83B71" w:rsidP="001749AC">
      <w:pPr>
        <w:rPr>
          <w:color w:val="000000" w:themeColor="text1"/>
          <w:sz w:val="20"/>
          <w:szCs w:val="20"/>
          <w:highlight w:val="white"/>
        </w:rPr>
      </w:pPr>
      <w:r w:rsidRPr="00434C3B">
        <w:rPr>
          <w:color w:val="000000" w:themeColor="text1"/>
          <w:sz w:val="20"/>
          <w:szCs w:val="20"/>
          <w:highlight w:val="white"/>
        </w:rPr>
        <w:t>Beneficios psicológicos; persona; naturaleza; actividad mediadora.</w:t>
      </w:r>
    </w:p>
    <w:p w14:paraId="009CD49E" w14:textId="1B955883" w:rsidR="00733822" w:rsidRDefault="00733822" w:rsidP="001749AC">
      <w:pPr>
        <w:rPr>
          <w:color w:val="000000" w:themeColor="text1"/>
          <w:sz w:val="20"/>
          <w:szCs w:val="20"/>
          <w:highlight w:val="white"/>
        </w:rPr>
      </w:pPr>
    </w:p>
    <w:p w14:paraId="3B35E00C" w14:textId="77777777" w:rsidR="00483D6B" w:rsidRPr="00E25900" w:rsidRDefault="00483D6B" w:rsidP="001749AC">
      <w:pPr>
        <w:rPr>
          <w:b/>
          <w:lang w:val="es-AR"/>
        </w:rPr>
      </w:pPr>
    </w:p>
    <w:p w14:paraId="2B0FC148" w14:textId="77777777" w:rsidR="007E42B6" w:rsidRPr="00F358F7" w:rsidRDefault="0059034C" w:rsidP="001749AC">
      <w:pPr>
        <w:keepNext/>
        <w:keepLines/>
        <w:shd w:val="clear" w:color="auto" w:fill="FFFFFF"/>
        <w:spacing w:before="240" w:after="240" w:line="360" w:lineRule="auto"/>
        <w:rPr>
          <w:color w:val="000000" w:themeColor="text1"/>
        </w:rPr>
      </w:pPr>
      <w:r w:rsidRPr="00E25900">
        <w:rPr>
          <w:lang w:val="es-AR"/>
        </w:rPr>
        <w:br w:type="page"/>
      </w:r>
      <w:r w:rsidR="007E42B6" w:rsidRPr="00F358F7">
        <w:rPr>
          <w:color w:val="000000" w:themeColor="text1"/>
        </w:rPr>
        <w:lastRenderedPageBreak/>
        <w:t xml:space="preserve">Beneficios psicológicos de la relación de las personas con la naturaleza: una revisión de la literatura </w:t>
      </w:r>
    </w:p>
    <w:p w14:paraId="4FA726CB" w14:textId="2726F646" w:rsidR="006A1BA2" w:rsidRPr="0042142D" w:rsidRDefault="00153DC5" w:rsidP="005512E1">
      <w:pPr>
        <w:pStyle w:val="Ttulosinternos"/>
        <w:rPr>
          <w:bCs/>
        </w:rPr>
      </w:pPr>
      <w:proofErr w:type="spellStart"/>
      <w:r w:rsidRPr="00107993">
        <w:t>Introduc</w:t>
      </w:r>
      <w:r w:rsidR="00107993" w:rsidRPr="00107993">
        <w:t>ción</w:t>
      </w:r>
      <w:proofErr w:type="spellEnd"/>
    </w:p>
    <w:p w14:paraId="019A6314" w14:textId="49CD3A90" w:rsidR="003B0DF0" w:rsidRPr="001F3D7C" w:rsidRDefault="00C26B6F" w:rsidP="001749AC">
      <w:pPr>
        <w:spacing w:before="240" w:after="240" w:line="360" w:lineRule="auto"/>
        <w:ind w:firstLine="720"/>
        <w:rPr>
          <w:color w:val="000000" w:themeColor="text1"/>
        </w:rPr>
      </w:pPr>
      <w:r>
        <w:rPr>
          <w:color w:val="000000" w:themeColor="text1"/>
        </w:rPr>
        <w:t>La relación de</w:t>
      </w:r>
      <w:r w:rsidR="00620B30">
        <w:rPr>
          <w:color w:val="000000" w:themeColor="text1"/>
        </w:rPr>
        <w:t xml:space="preserve"> la persona con la naturaleza </w:t>
      </w:r>
      <w:r w:rsidR="003B0DF0" w:rsidRPr="001F3D7C">
        <w:rPr>
          <w:color w:val="000000" w:themeColor="text1"/>
        </w:rPr>
        <w:t>se ha dado de varias formas a lo largo de</w:t>
      </w:r>
      <w:r w:rsidR="00620B30">
        <w:rPr>
          <w:color w:val="000000" w:themeColor="text1"/>
        </w:rPr>
        <w:t xml:space="preserve"> la historia </w:t>
      </w:r>
      <w:r w:rsidR="00620B30" w:rsidRPr="001F3D7C">
        <w:rPr>
          <w:color w:val="000000" w:themeColor="text1"/>
        </w:rPr>
        <w:t xml:space="preserve">(Lugo-Morin </w:t>
      </w:r>
      <w:r w:rsidR="00620B30" w:rsidRPr="001F3D7C">
        <w:rPr>
          <w:i/>
          <w:color w:val="000000" w:themeColor="text1"/>
        </w:rPr>
        <w:t>et al</w:t>
      </w:r>
      <w:r w:rsidR="00620B30" w:rsidRPr="001F3D7C">
        <w:rPr>
          <w:color w:val="000000" w:themeColor="text1"/>
        </w:rPr>
        <w:t>., 2015)</w:t>
      </w:r>
      <w:r w:rsidR="003B0DF0" w:rsidRPr="001F3D7C">
        <w:rPr>
          <w:color w:val="000000" w:themeColor="text1"/>
        </w:rPr>
        <w:t xml:space="preserve">, </w:t>
      </w:r>
      <w:r w:rsidR="00F028BB">
        <w:rPr>
          <w:color w:val="000000" w:themeColor="text1"/>
        </w:rPr>
        <w:t>ya sea por medio de</w:t>
      </w:r>
      <w:r w:rsidR="003B0DF0" w:rsidRPr="001F3D7C">
        <w:rPr>
          <w:color w:val="000000" w:themeColor="text1"/>
        </w:rPr>
        <w:t xml:space="preserve"> una relación intrínseca, donde las personas le otorga</w:t>
      </w:r>
      <w:r w:rsidR="0035303A">
        <w:rPr>
          <w:color w:val="000000" w:themeColor="text1"/>
        </w:rPr>
        <w:t>ron</w:t>
      </w:r>
      <w:r w:rsidR="003B0DF0" w:rsidRPr="001F3D7C">
        <w:rPr>
          <w:color w:val="000000" w:themeColor="text1"/>
        </w:rPr>
        <w:t xml:space="preserve"> un valor inherente a la naturaleza como una entidad independiente de </w:t>
      </w:r>
      <w:r w:rsidR="00F028BB">
        <w:rPr>
          <w:color w:val="000000" w:themeColor="text1"/>
        </w:rPr>
        <w:t>los</w:t>
      </w:r>
      <w:r w:rsidR="003B0DF0" w:rsidRPr="001F3D7C">
        <w:rPr>
          <w:color w:val="000000" w:themeColor="text1"/>
        </w:rPr>
        <w:t xml:space="preserve"> seres humanos (Pascual </w:t>
      </w:r>
      <w:r w:rsidR="003B0DF0" w:rsidRPr="001F3D7C">
        <w:rPr>
          <w:i/>
          <w:color w:val="000000" w:themeColor="text1"/>
        </w:rPr>
        <w:t>et al</w:t>
      </w:r>
      <w:r w:rsidR="003B0DF0" w:rsidRPr="001F3D7C">
        <w:rPr>
          <w:color w:val="000000" w:themeColor="text1"/>
        </w:rPr>
        <w:t>., 2017)</w:t>
      </w:r>
      <w:r w:rsidR="00F028BB">
        <w:rPr>
          <w:color w:val="000000" w:themeColor="text1"/>
        </w:rPr>
        <w:t xml:space="preserve">, o </w:t>
      </w:r>
      <w:r w:rsidR="003B0DF0" w:rsidRPr="001F3D7C">
        <w:rPr>
          <w:color w:val="000000" w:themeColor="text1"/>
        </w:rPr>
        <w:t>forma</w:t>
      </w:r>
      <w:r w:rsidR="00F028BB">
        <w:rPr>
          <w:color w:val="000000" w:themeColor="text1"/>
        </w:rPr>
        <w:t>s</w:t>
      </w:r>
      <w:r w:rsidR="003B0DF0" w:rsidRPr="001F3D7C">
        <w:rPr>
          <w:color w:val="000000" w:themeColor="text1"/>
        </w:rPr>
        <w:t xml:space="preserve"> de relación ligada</w:t>
      </w:r>
      <w:r w:rsidR="00F028BB">
        <w:rPr>
          <w:color w:val="000000" w:themeColor="text1"/>
        </w:rPr>
        <w:t>s</w:t>
      </w:r>
      <w:r w:rsidR="003B0DF0" w:rsidRPr="001F3D7C">
        <w:rPr>
          <w:color w:val="000000" w:themeColor="text1"/>
        </w:rPr>
        <w:t xml:space="preserve"> a lo material, que alude</w:t>
      </w:r>
      <w:r w:rsidR="00F028BB">
        <w:rPr>
          <w:color w:val="000000" w:themeColor="text1"/>
        </w:rPr>
        <w:t>n</w:t>
      </w:r>
      <w:r w:rsidR="003B0DF0" w:rsidRPr="001F3D7C">
        <w:rPr>
          <w:color w:val="000000" w:themeColor="text1"/>
        </w:rPr>
        <w:t xml:space="preserve"> a la extracción o el uso de recursos tangibles de la naturaleza, tales como alimentos y materias primas para diversos fines (Ives </w:t>
      </w:r>
      <w:r w:rsidR="003B0DF0" w:rsidRPr="001F3D7C">
        <w:rPr>
          <w:i/>
          <w:color w:val="000000" w:themeColor="text1"/>
        </w:rPr>
        <w:t>et al</w:t>
      </w:r>
      <w:r w:rsidR="003B0DF0" w:rsidRPr="001F3D7C">
        <w:rPr>
          <w:color w:val="000000" w:themeColor="text1"/>
        </w:rPr>
        <w:t>., 2017)</w:t>
      </w:r>
      <w:r w:rsidR="00D33B05">
        <w:rPr>
          <w:color w:val="000000" w:themeColor="text1"/>
        </w:rPr>
        <w:t xml:space="preserve">. En ambos casos, </w:t>
      </w:r>
      <w:r w:rsidR="001267D6">
        <w:rPr>
          <w:color w:val="000000" w:themeColor="text1"/>
        </w:rPr>
        <w:t xml:space="preserve">se establece </w:t>
      </w:r>
      <w:r w:rsidR="003B0DF0" w:rsidRPr="001F3D7C">
        <w:rPr>
          <w:color w:val="000000" w:themeColor="text1"/>
        </w:rPr>
        <w:t xml:space="preserve">una relación instrumental centrada en el ser humano y en los recursos que el medio natural </w:t>
      </w:r>
      <w:ins w:id="0" w:author="Rodolfo Esteban Mardones Barrera" w:date="2021-11-26T18:16:00Z">
        <w:r w:rsidR="00FA17E8">
          <w:rPr>
            <w:color w:val="000000" w:themeColor="text1"/>
          </w:rPr>
          <w:t xml:space="preserve">le </w:t>
        </w:r>
      </w:ins>
      <w:r w:rsidR="003B0DF0" w:rsidRPr="001F3D7C">
        <w:rPr>
          <w:color w:val="000000" w:themeColor="text1"/>
        </w:rPr>
        <w:t xml:space="preserve">entrega para su subsistencia (Pascual </w:t>
      </w:r>
      <w:r w:rsidR="003B0DF0" w:rsidRPr="001F3D7C">
        <w:rPr>
          <w:i/>
          <w:color w:val="000000" w:themeColor="text1"/>
        </w:rPr>
        <w:t>et al</w:t>
      </w:r>
      <w:r w:rsidR="003B0DF0" w:rsidRPr="001F3D7C">
        <w:rPr>
          <w:color w:val="000000" w:themeColor="text1"/>
        </w:rPr>
        <w:t>., 2017). Lo anterior,</w:t>
      </w:r>
      <w:ins w:id="1" w:author="Rodolfo Esteban Mardones Barrera" w:date="2021-11-26T18:16:00Z">
        <w:r w:rsidR="00FA17E8">
          <w:rPr>
            <w:color w:val="000000" w:themeColor="text1"/>
          </w:rPr>
          <w:t xml:space="preserve"> </w:t>
        </w:r>
        <w:r w:rsidR="00FA17E8">
          <w:rPr>
            <w:color w:val="000000" w:themeColor="text1"/>
          </w:rPr>
          <w:t>favorece una relación antropocéntrica</w:t>
        </w:r>
      </w:ins>
      <w:r w:rsidR="003B0DF0" w:rsidRPr="001F3D7C">
        <w:rPr>
          <w:color w:val="000000" w:themeColor="text1"/>
        </w:rPr>
        <w:t xml:space="preserve"> </w:t>
      </w:r>
      <w:ins w:id="2" w:author="Rodolfo Esteban Mardones Barrera" w:date="2021-11-26T18:16:00Z">
        <w:r w:rsidR="00A31FA4">
          <w:rPr>
            <w:color w:val="000000" w:themeColor="text1"/>
          </w:rPr>
          <w:t xml:space="preserve">que </w:t>
        </w:r>
      </w:ins>
      <w:r w:rsidR="003B0DF0" w:rsidRPr="001F3D7C">
        <w:rPr>
          <w:color w:val="000000" w:themeColor="text1"/>
        </w:rPr>
        <w:t>sitúa a la naturaleza como objeto de uso, apropiación y explotación por parte del ser humano</w:t>
      </w:r>
      <w:del w:id="3" w:author="Rodolfo Esteban Mardones Barrera" w:date="2021-11-26T18:19:00Z">
        <w:r w:rsidR="003B0DF0" w:rsidRPr="001F3D7C" w:rsidDel="00074246">
          <w:rPr>
            <w:color w:val="000000" w:themeColor="text1"/>
          </w:rPr>
          <w:delText xml:space="preserve"> y la sociedad</w:delText>
        </w:r>
      </w:del>
      <w:r w:rsidR="003B0DF0" w:rsidRPr="001F3D7C">
        <w:rPr>
          <w:color w:val="000000" w:themeColor="text1"/>
        </w:rPr>
        <w:t xml:space="preserve">, lo que impacta de forma negativa en el estado de los recursos naturales necesarios para la vida (Castillo </w:t>
      </w:r>
      <w:r w:rsidR="003B0DF0" w:rsidRPr="001F3D7C">
        <w:rPr>
          <w:i/>
          <w:color w:val="000000" w:themeColor="text1"/>
        </w:rPr>
        <w:t>et al.</w:t>
      </w:r>
      <w:r w:rsidR="003B0DF0" w:rsidRPr="001F3D7C">
        <w:rPr>
          <w:color w:val="000000" w:themeColor="text1"/>
        </w:rPr>
        <w:t>, 2017).</w:t>
      </w:r>
    </w:p>
    <w:p w14:paraId="1AD7B343" w14:textId="1756066E" w:rsidR="003B0DF0" w:rsidRDefault="003B0DF0" w:rsidP="001749AC">
      <w:pPr>
        <w:spacing w:before="240" w:after="240" w:line="360" w:lineRule="auto"/>
        <w:ind w:firstLine="720"/>
        <w:rPr>
          <w:color w:val="000000" w:themeColor="text1"/>
        </w:rPr>
      </w:pPr>
      <w:r w:rsidRPr="001F3D7C">
        <w:rPr>
          <w:color w:val="000000" w:themeColor="text1"/>
        </w:rPr>
        <w:t xml:space="preserve">Otra forma de relación con la naturaleza reportada por la </w:t>
      </w:r>
      <w:r w:rsidR="008F6F97" w:rsidRPr="001F3D7C">
        <w:rPr>
          <w:color w:val="000000" w:themeColor="text1"/>
        </w:rPr>
        <w:t>literatura</w:t>
      </w:r>
      <w:r w:rsidRPr="001F3D7C">
        <w:rPr>
          <w:color w:val="000000" w:themeColor="text1"/>
        </w:rPr>
        <w:t xml:space="preserve"> se asocia tanto a la experiencia física de las personas con el entorno natural (</w:t>
      </w:r>
      <w:proofErr w:type="spellStart"/>
      <w:r w:rsidRPr="001F3D7C">
        <w:rPr>
          <w:color w:val="000000" w:themeColor="text1"/>
        </w:rPr>
        <w:t>e.g</w:t>
      </w:r>
      <w:proofErr w:type="spellEnd"/>
      <w:r w:rsidRPr="001F3D7C">
        <w:rPr>
          <w:color w:val="000000" w:themeColor="text1"/>
        </w:rPr>
        <w:t>. caminar por un bosque), como a una respuesta emocional o cognitiva</w:t>
      </w:r>
      <w:r w:rsidR="0053445B">
        <w:rPr>
          <w:color w:val="000000" w:themeColor="text1"/>
        </w:rPr>
        <w:t>. E</w:t>
      </w:r>
      <w:r w:rsidRPr="001F3D7C">
        <w:rPr>
          <w:color w:val="000000" w:themeColor="text1"/>
        </w:rPr>
        <w:t xml:space="preserve">sta última derivada de ciertos valores, actitudes, conocimientos y/o consciencia que se tiene sobre un elemento del mundo natural (Ives </w:t>
      </w:r>
      <w:r w:rsidRPr="001F3D7C">
        <w:rPr>
          <w:i/>
          <w:color w:val="000000" w:themeColor="text1"/>
        </w:rPr>
        <w:t>et al</w:t>
      </w:r>
      <w:r w:rsidRPr="001F3D7C">
        <w:rPr>
          <w:color w:val="000000" w:themeColor="text1"/>
        </w:rPr>
        <w:t xml:space="preserve">., 2017), otorgándole un valor relacional que integra el significado que las personas conceden a esta relación (Pascual </w:t>
      </w:r>
      <w:r w:rsidRPr="001F3D7C">
        <w:rPr>
          <w:i/>
          <w:color w:val="000000" w:themeColor="text1"/>
        </w:rPr>
        <w:t>et al</w:t>
      </w:r>
      <w:r w:rsidRPr="001F3D7C">
        <w:rPr>
          <w:color w:val="000000" w:themeColor="text1"/>
        </w:rPr>
        <w:t>., 2017).</w:t>
      </w:r>
      <w:r w:rsidR="008178EC">
        <w:rPr>
          <w:color w:val="000000" w:themeColor="text1"/>
        </w:rPr>
        <w:t xml:space="preserve"> Est</w:t>
      </w:r>
      <w:r w:rsidR="00D37781">
        <w:rPr>
          <w:color w:val="000000" w:themeColor="text1"/>
        </w:rPr>
        <w:t>os vinculos</w:t>
      </w:r>
      <w:r w:rsidR="008178EC">
        <w:rPr>
          <w:color w:val="000000" w:themeColor="text1"/>
        </w:rPr>
        <w:t xml:space="preserve"> ha</w:t>
      </w:r>
      <w:r w:rsidR="00D37781">
        <w:rPr>
          <w:color w:val="000000" w:themeColor="text1"/>
        </w:rPr>
        <w:t>n</w:t>
      </w:r>
      <w:r w:rsidR="008178EC">
        <w:rPr>
          <w:color w:val="000000" w:themeColor="text1"/>
        </w:rPr>
        <w:t xml:space="preserve"> sido </w:t>
      </w:r>
      <w:r w:rsidR="007B6BB1">
        <w:rPr>
          <w:color w:val="000000" w:themeColor="text1"/>
        </w:rPr>
        <w:t>explorado</w:t>
      </w:r>
      <w:r w:rsidR="006B1364">
        <w:rPr>
          <w:color w:val="000000" w:themeColor="text1"/>
        </w:rPr>
        <w:t>s</w:t>
      </w:r>
      <w:r w:rsidR="007B6BB1">
        <w:rPr>
          <w:color w:val="000000" w:themeColor="text1"/>
        </w:rPr>
        <w:t xml:space="preserve"> por la psicología </w:t>
      </w:r>
      <w:r w:rsidR="00EF3339">
        <w:rPr>
          <w:color w:val="000000" w:themeColor="text1"/>
        </w:rPr>
        <w:t xml:space="preserve">ambiental </w:t>
      </w:r>
      <w:r w:rsidR="007B6BB1">
        <w:rPr>
          <w:color w:val="000000" w:themeColor="text1"/>
        </w:rPr>
        <w:t xml:space="preserve">bajo </w:t>
      </w:r>
      <w:r w:rsidR="006B1364">
        <w:rPr>
          <w:color w:val="000000" w:themeColor="text1"/>
        </w:rPr>
        <w:t xml:space="preserve">las </w:t>
      </w:r>
      <w:r w:rsidR="007B6BB1">
        <w:rPr>
          <w:color w:val="000000" w:themeColor="text1"/>
        </w:rPr>
        <w:t>concepciones de apego al lugar, identidad de lugar (</w:t>
      </w:r>
      <w:r w:rsidR="00451CB5">
        <w:rPr>
          <w:color w:val="000000" w:themeColor="text1"/>
        </w:rPr>
        <w:t>Berroeta</w:t>
      </w:r>
      <w:r w:rsidR="00940D9F">
        <w:rPr>
          <w:color w:val="000000" w:themeColor="text1"/>
        </w:rPr>
        <w:t xml:space="preserve"> </w:t>
      </w:r>
      <w:r w:rsidR="00940D9F" w:rsidRPr="00940D9F">
        <w:rPr>
          <w:i/>
          <w:iCs/>
          <w:color w:val="000000" w:themeColor="text1"/>
        </w:rPr>
        <w:t>et al</w:t>
      </w:r>
      <w:r w:rsidR="00CA3253">
        <w:rPr>
          <w:i/>
          <w:iCs/>
          <w:color w:val="000000" w:themeColor="text1"/>
        </w:rPr>
        <w:t>.</w:t>
      </w:r>
      <w:r w:rsidR="00940D9F">
        <w:rPr>
          <w:color w:val="000000" w:themeColor="text1"/>
        </w:rPr>
        <w:t xml:space="preserve">, 2015; </w:t>
      </w:r>
      <w:r w:rsidR="00940D9F">
        <w:rPr>
          <w:color w:val="000000" w:themeColor="text1"/>
        </w:rPr>
        <w:t>Mardones, 2015; 2014</w:t>
      </w:r>
      <w:r w:rsidR="00940D9F">
        <w:rPr>
          <w:color w:val="000000" w:themeColor="text1"/>
        </w:rPr>
        <w:t xml:space="preserve">; </w:t>
      </w:r>
      <w:r w:rsidR="00726A79">
        <w:t>Vidal</w:t>
      </w:r>
      <w:r w:rsidR="00822683">
        <w:rPr>
          <w:i/>
          <w:iCs/>
          <w:color w:val="000000" w:themeColor="text1"/>
        </w:rPr>
        <w:t xml:space="preserve"> et al</w:t>
      </w:r>
      <w:r w:rsidR="00CA3253">
        <w:rPr>
          <w:i/>
          <w:iCs/>
          <w:color w:val="000000" w:themeColor="text1"/>
        </w:rPr>
        <w:t>.</w:t>
      </w:r>
      <w:r w:rsidR="00822683">
        <w:rPr>
          <w:color w:val="000000" w:themeColor="text1"/>
        </w:rPr>
        <w:t>, 2013</w:t>
      </w:r>
      <w:r w:rsidR="007B6BB1">
        <w:rPr>
          <w:color w:val="000000" w:themeColor="text1"/>
        </w:rPr>
        <w:t xml:space="preserve">), </w:t>
      </w:r>
      <w:r w:rsidR="008F6F97">
        <w:rPr>
          <w:color w:val="000000" w:themeColor="text1"/>
        </w:rPr>
        <w:t xml:space="preserve">discursos y </w:t>
      </w:r>
      <w:r w:rsidR="007B6BB1">
        <w:rPr>
          <w:color w:val="000000" w:themeColor="text1"/>
        </w:rPr>
        <w:t>construcción subjetiva del territorio (</w:t>
      </w:r>
      <w:r w:rsidR="008F6F97">
        <w:rPr>
          <w:color w:val="000000" w:themeColor="text1"/>
        </w:rPr>
        <w:t xml:space="preserve">Mardones, 2016; </w:t>
      </w:r>
      <w:r w:rsidR="007B6BB1">
        <w:rPr>
          <w:color w:val="000000" w:themeColor="text1"/>
        </w:rPr>
        <w:t>Mardones</w:t>
      </w:r>
      <w:r w:rsidR="0031601C">
        <w:rPr>
          <w:color w:val="000000" w:themeColor="text1"/>
        </w:rPr>
        <w:t xml:space="preserve"> &amp; Ulloa</w:t>
      </w:r>
      <w:r w:rsidR="007B6BB1">
        <w:rPr>
          <w:color w:val="000000" w:themeColor="text1"/>
        </w:rPr>
        <w:t>, 2017)</w:t>
      </w:r>
      <w:r w:rsidR="00E8590F">
        <w:rPr>
          <w:color w:val="000000" w:themeColor="text1"/>
        </w:rPr>
        <w:t xml:space="preserve"> </w:t>
      </w:r>
      <w:r w:rsidR="00D37781">
        <w:rPr>
          <w:color w:val="000000" w:themeColor="text1"/>
        </w:rPr>
        <w:t xml:space="preserve">vinculos socioespaciales </w:t>
      </w:r>
      <w:r w:rsidR="00E8590F">
        <w:rPr>
          <w:color w:val="000000" w:themeColor="text1"/>
        </w:rPr>
        <w:t>o ensamblaje del lugar (</w:t>
      </w:r>
      <w:r w:rsidR="0003633B">
        <w:t>Di Masso &amp; Dixon, 2015</w:t>
      </w:r>
      <w:r w:rsidR="00D37781">
        <w:rPr>
          <w:color w:val="000000" w:themeColor="text1"/>
        </w:rPr>
        <w:t>). Sin embargo, no se han detenido directamente en los beneficios psicológicos de esta relación</w:t>
      </w:r>
      <w:r w:rsidR="007013E1">
        <w:rPr>
          <w:color w:val="000000" w:themeColor="text1"/>
        </w:rPr>
        <w:t xml:space="preserve">, sino que </w:t>
      </w:r>
      <w:r w:rsidR="00B15138">
        <w:rPr>
          <w:color w:val="000000" w:themeColor="text1"/>
        </w:rPr>
        <w:t xml:space="preserve">se han centrado </w:t>
      </w:r>
      <w:r w:rsidR="007013E1">
        <w:rPr>
          <w:color w:val="000000" w:themeColor="text1"/>
        </w:rPr>
        <w:t xml:space="preserve">en dinámicas </w:t>
      </w:r>
      <w:r w:rsidR="006B1364">
        <w:rPr>
          <w:color w:val="000000" w:themeColor="text1"/>
        </w:rPr>
        <w:t xml:space="preserve">culturales, políticas y </w:t>
      </w:r>
      <w:r w:rsidR="007013E1">
        <w:rPr>
          <w:color w:val="000000" w:themeColor="text1"/>
        </w:rPr>
        <w:t>psicosociológicas</w:t>
      </w:r>
      <w:r w:rsidR="006B1364">
        <w:rPr>
          <w:color w:val="000000" w:themeColor="text1"/>
        </w:rPr>
        <w:t>.</w:t>
      </w:r>
      <w:r w:rsidR="007013E1">
        <w:rPr>
          <w:color w:val="000000" w:themeColor="text1"/>
        </w:rPr>
        <w:t xml:space="preserve"> </w:t>
      </w:r>
    </w:p>
    <w:p w14:paraId="312AACAC" w14:textId="5A4169A6" w:rsidR="003B0DF0" w:rsidRPr="001F3D7C" w:rsidRDefault="00737424" w:rsidP="001749AC">
      <w:pPr>
        <w:spacing w:before="240" w:after="240" w:line="360" w:lineRule="auto"/>
        <w:ind w:firstLine="720"/>
        <w:rPr>
          <w:color w:val="000000" w:themeColor="text1"/>
        </w:rPr>
      </w:pPr>
      <w:r>
        <w:rPr>
          <w:color w:val="000000" w:themeColor="text1"/>
        </w:rPr>
        <w:t>En otra línea</w:t>
      </w:r>
      <w:r w:rsidR="003B0DF0" w:rsidRPr="001F3D7C">
        <w:rPr>
          <w:color w:val="000000" w:themeColor="text1"/>
        </w:rPr>
        <w:t>, se observa una tendencia a otorgar un valor instrumental a la naturaleza</w:t>
      </w:r>
      <w:r w:rsidR="001343D8">
        <w:rPr>
          <w:color w:val="000000" w:themeColor="text1"/>
        </w:rPr>
        <w:t xml:space="preserve"> </w:t>
      </w:r>
      <w:r w:rsidR="00DC1A9D">
        <w:rPr>
          <w:color w:val="000000" w:themeColor="text1"/>
        </w:rPr>
        <w:t xml:space="preserve">y la biodiversidad </w:t>
      </w:r>
      <w:r w:rsidR="003B0DF0" w:rsidRPr="001F3D7C">
        <w:rPr>
          <w:color w:val="000000" w:themeColor="text1"/>
        </w:rPr>
        <w:t>como un medio para conseguir beneficios (</w:t>
      </w:r>
      <w:proofErr w:type="spellStart"/>
      <w:r w:rsidR="00DC1A9D" w:rsidRPr="001F3D7C">
        <w:rPr>
          <w:color w:val="000000" w:themeColor="text1"/>
        </w:rPr>
        <w:t>Aerts</w:t>
      </w:r>
      <w:proofErr w:type="spellEnd"/>
      <w:r w:rsidR="00DC1A9D" w:rsidRPr="001F3D7C">
        <w:rPr>
          <w:color w:val="000000" w:themeColor="text1"/>
        </w:rPr>
        <w:t xml:space="preserve"> </w:t>
      </w:r>
      <w:r w:rsidR="00DC1A9D" w:rsidRPr="001F3D7C">
        <w:rPr>
          <w:i/>
          <w:color w:val="000000" w:themeColor="text1"/>
        </w:rPr>
        <w:t>et al.</w:t>
      </w:r>
      <w:r w:rsidR="00DC1A9D" w:rsidRPr="001F3D7C">
        <w:rPr>
          <w:color w:val="000000" w:themeColor="text1"/>
        </w:rPr>
        <w:t>, 2018</w:t>
      </w:r>
      <w:r w:rsidR="00DC1A9D">
        <w:rPr>
          <w:color w:val="000000" w:themeColor="text1"/>
        </w:rPr>
        <w:t xml:space="preserve">; </w:t>
      </w:r>
      <w:r w:rsidR="003B0DF0" w:rsidRPr="001F3D7C">
        <w:rPr>
          <w:color w:val="000000" w:themeColor="text1"/>
        </w:rPr>
        <w:t>Legorreta</w:t>
      </w:r>
      <w:r w:rsidR="003B0DF0" w:rsidRPr="001F3D7C">
        <w:rPr>
          <w:i/>
          <w:color w:val="000000" w:themeColor="text1"/>
        </w:rPr>
        <w:t xml:space="preserve"> et al</w:t>
      </w:r>
      <w:r w:rsidR="003B0DF0" w:rsidRPr="001F3D7C">
        <w:rPr>
          <w:color w:val="000000" w:themeColor="text1"/>
        </w:rPr>
        <w:t>., 2010</w:t>
      </w:r>
      <w:r w:rsidR="001343D8">
        <w:rPr>
          <w:color w:val="000000" w:themeColor="text1"/>
        </w:rPr>
        <w:t xml:space="preserve">; </w:t>
      </w:r>
      <w:proofErr w:type="spellStart"/>
      <w:r w:rsidR="003B0DF0" w:rsidRPr="001F3D7C">
        <w:rPr>
          <w:color w:val="000000" w:themeColor="text1"/>
        </w:rPr>
        <w:t>Mygind</w:t>
      </w:r>
      <w:proofErr w:type="spellEnd"/>
      <w:r w:rsidR="003B0DF0" w:rsidRPr="001F3D7C">
        <w:rPr>
          <w:color w:val="000000" w:themeColor="text1"/>
        </w:rPr>
        <w:t xml:space="preserve"> </w:t>
      </w:r>
      <w:r w:rsidR="003B0DF0" w:rsidRPr="001F3D7C">
        <w:rPr>
          <w:i/>
          <w:color w:val="000000" w:themeColor="text1"/>
        </w:rPr>
        <w:t>et al</w:t>
      </w:r>
      <w:r w:rsidR="003B0DF0" w:rsidRPr="001F3D7C">
        <w:rPr>
          <w:color w:val="000000" w:themeColor="text1"/>
        </w:rPr>
        <w:t xml:space="preserve">., 2019). </w:t>
      </w:r>
      <w:r w:rsidR="006B1364">
        <w:rPr>
          <w:color w:val="000000" w:themeColor="text1"/>
        </w:rPr>
        <w:t xml:space="preserve">Si bien estos beneficios no han sido reportados de manera sistemática, </w:t>
      </w:r>
      <w:r w:rsidR="003B0DF0" w:rsidRPr="001F3D7C">
        <w:rPr>
          <w:color w:val="000000" w:themeColor="text1"/>
        </w:rPr>
        <w:t>se asocia</w:t>
      </w:r>
      <w:r w:rsidR="006B1364">
        <w:rPr>
          <w:color w:val="000000" w:themeColor="text1"/>
        </w:rPr>
        <w:t>n</w:t>
      </w:r>
      <w:r w:rsidR="003B0DF0" w:rsidRPr="001F3D7C">
        <w:rPr>
          <w:color w:val="000000" w:themeColor="text1"/>
        </w:rPr>
        <w:t xml:space="preserve"> a </w:t>
      </w:r>
      <w:r w:rsidR="006B1364">
        <w:rPr>
          <w:color w:val="000000" w:themeColor="text1"/>
        </w:rPr>
        <w:t xml:space="preserve">los </w:t>
      </w:r>
      <w:r w:rsidR="003B0DF0" w:rsidRPr="001F3D7C">
        <w:rPr>
          <w:color w:val="000000" w:themeColor="text1"/>
        </w:rPr>
        <w:t>ámbitos fisiológico, tangible, espiritual, social, psicológico y cognitivo (</w:t>
      </w:r>
      <w:proofErr w:type="spellStart"/>
      <w:r w:rsidR="003B0DF0" w:rsidRPr="001F3D7C">
        <w:rPr>
          <w:color w:val="000000" w:themeColor="text1"/>
        </w:rPr>
        <w:t>Keniger</w:t>
      </w:r>
      <w:proofErr w:type="spellEnd"/>
      <w:r w:rsidR="003B0DF0" w:rsidRPr="001F3D7C">
        <w:rPr>
          <w:color w:val="000000" w:themeColor="text1"/>
        </w:rPr>
        <w:t xml:space="preserve"> </w:t>
      </w:r>
      <w:r w:rsidR="003B0DF0" w:rsidRPr="001F3D7C">
        <w:rPr>
          <w:i/>
          <w:color w:val="000000" w:themeColor="text1"/>
        </w:rPr>
        <w:t xml:space="preserve">el </w:t>
      </w:r>
      <w:proofErr w:type="spellStart"/>
      <w:r w:rsidR="003B0DF0" w:rsidRPr="001F3D7C">
        <w:rPr>
          <w:i/>
          <w:color w:val="000000" w:themeColor="text1"/>
        </w:rPr>
        <w:t>al</w:t>
      </w:r>
      <w:proofErr w:type="spellEnd"/>
      <w:r w:rsidR="00CA3253">
        <w:rPr>
          <w:i/>
          <w:color w:val="000000" w:themeColor="text1"/>
        </w:rPr>
        <w:t>.</w:t>
      </w:r>
      <w:r w:rsidR="003B0DF0" w:rsidRPr="001F3D7C">
        <w:rPr>
          <w:color w:val="000000" w:themeColor="text1"/>
        </w:rPr>
        <w:t xml:space="preserve">, 2013). Los beneficios fisiológicos, se asocian a la salud de las </w:t>
      </w:r>
      <w:r w:rsidR="003B0DF0" w:rsidRPr="001F3D7C">
        <w:rPr>
          <w:color w:val="000000" w:themeColor="text1"/>
        </w:rPr>
        <w:lastRenderedPageBreak/>
        <w:t>personas y al rol protector de la naturaleza frente a ciertas enfermedades (</w:t>
      </w:r>
      <w:r w:rsidR="00DC1A9D" w:rsidRPr="001F3D7C">
        <w:rPr>
          <w:color w:val="000000" w:themeColor="text1"/>
        </w:rPr>
        <w:t xml:space="preserve">Irvine &amp; </w:t>
      </w:r>
      <w:proofErr w:type="spellStart"/>
      <w:r w:rsidR="00DC1A9D" w:rsidRPr="001F3D7C">
        <w:rPr>
          <w:color w:val="000000" w:themeColor="text1"/>
        </w:rPr>
        <w:t>Warber</w:t>
      </w:r>
      <w:proofErr w:type="spellEnd"/>
      <w:r w:rsidR="00DC1A9D" w:rsidRPr="001F3D7C">
        <w:rPr>
          <w:color w:val="000000" w:themeColor="text1"/>
        </w:rPr>
        <w:t>, 2002</w:t>
      </w:r>
      <w:r w:rsidR="00DC1A9D">
        <w:rPr>
          <w:color w:val="000000" w:themeColor="text1"/>
        </w:rPr>
        <w:t xml:space="preserve">; </w:t>
      </w:r>
      <w:r w:rsidR="003B0DF0" w:rsidRPr="001F3D7C">
        <w:rPr>
          <w:color w:val="000000" w:themeColor="text1"/>
        </w:rPr>
        <w:t xml:space="preserve">Richardson &amp; Mitchell, 2010). Mientras que los tangibles, se enfocan principalmente en la obtención de un bien material para </w:t>
      </w:r>
      <w:r w:rsidR="006B1364">
        <w:rPr>
          <w:color w:val="000000" w:themeColor="text1"/>
        </w:rPr>
        <w:t>el</w:t>
      </w:r>
      <w:r w:rsidR="003B0DF0" w:rsidRPr="001F3D7C">
        <w:rPr>
          <w:color w:val="000000" w:themeColor="text1"/>
        </w:rPr>
        <w:t xml:space="preserve"> benef</w:t>
      </w:r>
      <w:r w:rsidR="006B1364">
        <w:rPr>
          <w:color w:val="000000" w:themeColor="text1"/>
        </w:rPr>
        <w:t>icio de</w:t>
      </w:r>
      <w:r w:rsidR="003B0DF0" w:rsidRPr="001F3D7C">
        <w:rPr>
          <w:color w:val="000000" w:themeColor="text1"/>
        </w:rPr>
        <w:t xml:space="preserve"> las personas (</w:t>
      </w:r>
      <w:proofErr w:type="spellStart"/>
      <w:r w:rsidR="003B0DF0" w:rsidRPr="001F3D7C">
        <w:rPr>
          <w:color w:val="000000" w:themeColor="text1"/>
        </w:rPr>
        <w:t>Keniger</w:t>
      </w:r>
      <w:proofErr w:type="spellEnd"/>
      <w:r w:rsidR="003B0DF0" w:rsidRPr="001F3D7C">
        <w:rPr>
          <w:i/>
          <w:color w:val="000000" w:themeColor="text1"/>
        </w:rPr>
        <w:t xml:space="preserve"> et al.</w:t>
      </w:r>
      <w:r w:rsidR="003B0DF0" w:rsidRPr="001F3D7C">
        <w:rPr>
          <w:color w:val="000000" w:themeColor="text1"/>
        </w:rPr>
        <w:t>, 2013) a diferencia de los beneficios espirituales, que consideran a la naturaleza como una fuente de inspiración y trascendencia (Williams &amp; Harvey, 2001).</w:t>
      </w:r>
    </w:p>
    <w:p w14:paraId="1F733AF6" w14:textId="11CBD9A1" w:rsidR="003B0DF0" w:rsidRPr="001F3D7C" w:rsidRDefault="003B0DF0" w:rsidP="000576BD">
      <w:pPr>
        <w:spacing w:before="240" w:after="240" w:line="360" w:lineRule="auto"/>
        <w:ind w:firstLine="720"/>
        <w:rPr>
          <w:color w:val="000000" w:themeColor="text1"/>
        </w:rPr>
      </w:pPr>
      <w:r w:rsidRPr="001F3D7C">
        <w:rPr>
          <w:color w:val="000000" w:themeColor="text1"/>
        </w:rPr>
        <w:t>Por otro lado, los beneficios sociales se centran en la influencia positiva de la naturaleza en las habilidades sociales (</w:t>
      </w:r>
      <w:proofErr w:type="spellStart"/>
      <w:r w:rsidRPr="001F3D7C">
        <w:rPr>
          <w:color w:val="000000" w:themeColor="text1"/>
        </w:rPr>
        <w:t>Laaksoharju</w:t>
      </w:r>
      <w:proofErr w:type="spellEnd"/>
      <w:r w:rsidRPr="001F3D7C">
        <w:rPr>
          <w:color w:val="000000" w:themeColor="text1"/>
        </w:rPr>
        <w:t xml:space="preserve"> </w:t>
      </w:r>
      <w:r w:rsidRPr="001F3D7C">
        <w:rPr>
          <w:i/>
          <w:color w:val="000000" w:themeColor="text1"/>
        </w:rPr>
        <w:t xml:space="preserve">et al., </w:t>
      </w:r>
      <w:r w:rsidRPr="001F3D7C">
        <w:rPr>
          <w:color w:val="000000" w:themeColor="text1"/>
        </w:rPr>
        <w:t>2012) y en la mejora de las capacidades para establecer relaciones sociales exitosas (</w:t>
      </w:r>
      <w:proofErr w:type="spellStart"/>
      <w:r w:rsidRPr="001F3D7C">
        <w:rPr>
          <w:color w:val="000000" w:themeColor="text1"/>
        </w:rPr>
        <w:t>Burdette</w:t>
      </w:r>
      <w:proofErr w:type="spellEnd"/>
      <w:r w:rsidRPr="001F3D7C">
        <w:rPr>
          <w:color w:val="000000" w:themeColor="text1"/>
        </w:rPr>
        <w:t xml:space="preserve"> &amp; Whitaker, 2005).</w:t>
      </w:r>
      <w:r w:rsidR="000576BD">
        <w:rPr>
          <w:color w:val="000000" w:themeColor="text1"/>
        </w:rPr>
        <w:t xml:space="preserve"> Mientras que los be</w:t>
      </w:r>
      <w:r w:rsidRPr="001F3D7C">
        <w:rPr>
          <w:color w:val="000000" w:themeColor="text1"/>
        </w:rPr>
        <w:t xml:space="preserve">neficios psicológicos de la relación de las personas con la </w:t>
      </w:r>
      <w:r w:rsidR="009641CC" w:rsidRPr="001F3D7C">
        <w:rPr>
          <w:color w:val="000000" w:themeColor="text1"/>
        </w:rPr>
        <w:t>naturaleza</w:t>
      </w:r>
      <w:r w:rsidRPr="001F3D7C">
        <w:rPr>
          <w:color w:val="000000" w:themeColor="text1"/>
        </w:rPr>
        <w:t xml:space="preserve"> se </w:t>
      </w:r>
      <w:r w:rsidR="006B1364">
        <w:rPr>
          <w:color w:val="000000" w:themeColor="text1"/>
        </w:rPr>
        <w:t xml:space="preserve">han asociado al </w:t>
      </w:r>
      <w:r w:rsidRPr="001F3D7C">
        <w:rPr>
          <w:color w:val="000000" w:themeColor="text1"/>
        </w:rPr>
        <w:t>bienestar emocional (</w:t>
      </w:r>
      <w:proofErr w:type="spellStart"/>
      <w:r w:rsidRPr="001F3D7C">
        <w:rPr>
          <w:color w:val="000000" w:themeColor="text1"/>
        </w:rPr>
        <w:t>Heinsch</w:t>
      </w:r>
      <w:proofErr w:type="spellEnd"/>
      <w:r w:rsidRPr="001F3D7C">
        <w:rPr>
          <w:color w:val="000000" w:themeColor="text1"/>
        </w:rPr>
        <w:t xml:space="preserve">, 2012), la influencia de la naturaleza en los niveles de felicidad (Nisbet &amp; </w:t>
      </w:r>
      <w:proofErr w:type="spellStart"/>
      <w:r w:rsidRPr="001F3D7C">
        <w:rPr>
          <w:color w:val="000000" w:themeColor="text1"/>
        </w:rPr>
        <w:t>Zelenski</w:t>
      </w:r>
      <w:proofErr w:type="spellEnd"/>
      <w:r w:rsidRPr="001F3D7C">
        <w:rPr>
          <w:color w:val="000000" w:themeColor="text1"/>
        </w:rPr>
        <w:t xml:space="preserve">, 2011), la mejora del estado de ánimo, la disminución de la depresión (Roberts </w:t>
      </w:r>
      <w:r w:rsidRPr="001F3D7C">
        <w:rPr>
          <w:i/>
          <w:color w:val="000000" w:themeColor="text1"/>
        </w:rPr>
        <w:t>et al.</w:t>
      </w:r>
      <w:r w:rsidRPr="001F3D7C">
        <w:rPr>
          <w:color w:val="000000" w:themeColor="text1"/>
        </w:rPr>
        <w:t xml:space="preserve">, 2019) y los efectos positivos en salud mental (Gascón </w:t>
      </w:r>
      <w:r w:rsidRPr="001F3D7C">
        <w:rPr>
          <w:i/>
          <w:color w:val="000000" w:themeColor="text1"/>
        </w:rPr>
        <w:t>et al</w:t>
      </w:r>
      <w:r w:rsidRPr="001F3D7C">
        <w:rPr>
          <w:color w:val="000000" w:themeColor="text1"/>
        </w:rPr>
        <w:t xml:space="preserve">., 2015). Asimismo, </w:t>
      </w:r>
      <w:r w:rsidR="006B1364">
        <w:rPr>
          <w:color w:val="000000" w:themeColor="text1"/>
        </w:rPr>
        <w:t>se destacan beneficios en</w:t>
      </w:r>
      <w:r w:rsidRPr="001F3D7C">
        <w:rPr>
          <w:color w:val="000000" w:themeColor="text1"/>
        </w:rPr>
        <w:t xml:space="preserve"> </w:t>
      </w:r>
      <w:r w:rsidR="00880B9E">
        <w:rPr>
          <w:color w:val="000000" w:themeColor="text1"/>
        </w:rPr>
        <w:t xml:space="preserve">la restauración de la </w:t>
      </w:r>
      <w:r w:rsidRPr="001F3D7C">
        <w:rPr>
          <w:color w:val="000000" w:themeColor="text1"/>
        </w:rPr>
        <w:t>atenci</w:t>
      </w:r>
      <w:r w:rsidR="00880B9E">
        <w:rPr>
          <w:color w:val="000000" w:themeColor="text1"/>
        </w:rPr>
        <w:t>ó</w:t>
      </w:r>
      <w:r w:rsidRPr="001F3D7C">
        <w:rPr>
          <w:color w:val="000000" w:themeColor="text1"/>
        </w:rPr>
        <w:t>n (</w:t>
      </w:r>
      <w:proofErr w:type="spellStart"/>
      <w:r w:rsidRPr="001F3D7C">
        <w:rPr>
          <w:color w:val="000000" w:themeColor="text1"/>
        </w:rPr>
        <w:t>Mygind</w:t>
      </w:r>
      <w:proofErr w:type="spellEnd"/>
      <w:r w:rsidRPr="001F3D7C">
        <w:rPr>
          <w:color w:val="000000" w:themeColor="text1"/>
        </w:rPr>
        <w:t xml:space="preserve"> </w:t>
      </w:r>
      <w:r w:rsidRPr="001F3D7C">
        <w:rPr>
          <w:i/>
          <w:color w:val="000000" w:themeColor="text1"/>
        </w:rPr>
        <w:t>et al</w:t>
      </w:r>
      <w:r w:rsidRPr="001F3D7C">
        <w:rPr>
          <w:color w:val="000000" w:themeColor="text1"/>
        </w:rPr>
        <w:t>., 2019</w:t>
      </w:r>
      <w:r w:rsidR="00880B9E">
        <w:rPr>
          <w:color w:val="000000" w:themeColor="text1"/>
        </w:rPr>
        <w:t xml:space="preserve">; </w:t>
      </w:r>
      <w:r w:rsidRPr="001F3D7C">
        <w:rPr>
          <w:color w:val="000000" w:themeColor="text1"/>
        </w:rPr>
        <w:t xml:space="preserve">Berman </w:t>
      </w:r>
      <w:r w:rsidRPr="001F3D7C">
        <w:rPr>
          <w:i/>
          <w:color w:val="000000" w:themeColor="text1"/>
        </w:rPr>
        <w:t>et al.</w:t>
      </w:r>
      <w:r w:rsidRPr="001F3D7C">
        <w:rPr>
          <w:color w:val="000000" w:themeColor="text1"/>
        </w:rPr>
        <w:t>, 2008),</w:t>
      </w:r>
      <w:r w:rsidR="00880B9E">
        <w:rPr>
          <w:color w:val="000000" w:themeColor="text1"/>
        </w:rPr>
        <w:t xml:space="preserve"> la disminución de</w:t>
      </w:r>
      <w:r w:rsidRPr="001F3D7C">
        <w:rPr>
          <w:color w:val="000000" w:themeColor="text1"/>
        </w:rPr>
        <w:t xml:space="preserve"> la sintomatología del trastorno por déficit de atención (Taylor </w:t>
      </w:r>
      <w:r w:rsidRPr="001F3D7C">
        <w:rPr>
          <w:i/>
          <w:color w:val="000000" w:themeColor="text1"/>
        </w:rPr>
        <w:t>et al.,</w:t>
      </w:r>
      <w:r w:rsidRPr="001F3D7C">
        <w:rPr>
          <w:color w:val="000000" w:themeColor="text1"/>
        </w:rPr>
        <w:t xml:space="preserve"> 2001), mejoras en el funcionamiento cognitivo (Wells, 2000)</w:t>
      </w:r>
      <w:r w:rsidR="00880B9E">
        <w:rPr>
          <w:color w:val="000000" w:themeColor="text1"/>
        </w:rPr>
        <w:t xml:space="preserve"> y </w:t>
      </w:r>
      <w:r w:rsidRPr="001F3D7C">
        <w:rPr>
          <w:color w:val="000000" w:themeColor="text1"/>
        </w:rPr>
        <w:t>la reducción del estrés (</w:t>
      </w:r>
      <w:proofErr w:type="spellStart"/>
      <w:r w:rsidRPr="001F3D7C">
        <w:rPr>
          <w:color w:val="000000" w:themeColor="text1"/>
        </w:rPr>
        <w:t>Mygind</w:t>
      </w:r>
      <w:proofErr w:type="spellEnd"/>
      <w:r w:rsidRPr="001F3D7C">
        <w:rPr>
          <w:i/>
          <w:color w:val="000000" w:themeColor="text1"/>
        </w:rPr>
        <w:t xml:space="preserve"> et al</w:t>
      </w:r>
      <w:r w:rsidRPr="001F3D7C">
        <w:rPr>
          <w:color w:val="000000" w:themeColor="text1"/>
        </w:rPr>
        <w:t>., 2019)</w:t>
      </w:r>
      <w:r w:rsidR="00880B9E">
        <w:rPr>
          <w:color w:val="000000" w:themeColor="text1"/>
        </w:rPr>
        <w:t>;</w:t>
      </w:r>
      <w:r w:rsidRPr="001F3D7C">
        <w:rPr>
          <w:color w:val="000000" w:themeColor="text1"/>
        </w:rPr>
        <w:t xml:space="preserve"> mediante diferentes formas de contacto con la naturaleza, ya sea, a través de la interacción con esta (Van Den </w:t>
      </w:r>
      <w:proofErr w:type="spellStart"/>
      <w:r w:rsidRPr="001F3D7C">
        <w:rPr>
          <w:color w:val="000000" w:themeColor="text1"/>
        </w:rPr>
        <w:t>Berg</w:t>
      </w:r>
      <w:proofErr w:type="spellEnd"/>
      <w:r w:rsidRPr="001F3D7C">
        <w:rPr>
          <w:color w:val="000000" w:themeColor="text1"/>
        </w:rPr>
        <w:t xml:space="preserve"> &amp; </w:t>
      </w:r>
      <w:proofErr w:type="spellStart"/>
      <w:r w:rsidRPr="001F3D7C">
        <w:rPr>
          <w:color w:val="000000" w:themeColor="text1"/>
        </w:rPr>
        <w:t>Custers</w:t>
      </w:r>
      <w:proofErr w:type="spellEnd"/>
      <w:r w:rsidRPr="001F3D7C">
        <w:rPr>
          <w:color w:val="000000" w:themeColor="text1"/>
        </w:rPr>
        <w:t>, 2011)</w:t>
      </w:r>
      <w:r w:rsidRPr="001F3D7C">
        <w:rPr>
          <w:color w:val="000000" w:themeColor="text1"/>
          <w:highlight w:val="white"/>
        </w:rPr>
        <w:t xml:space="preserve">, su presencia al interior de la urbe </w:t>
      </w:r>
      <w:r w:rsidRPr="001F3D7C">
        <w:rPr>
          <w:color w:val="000000" w:themeColor="text1"/>
        </w:rPr>
        <w:t xml:space="preserve">(Priego </w:t>
      </w:r>
      <w:r w:rsidRPr="001F3D7C">
        <w:rPr>
          <w:i/>
          <w:color w:val="000000" w:themeColor="text1"/>
        </w:rPr>
        <w:t>et al.</w:t>
      </w:r>
      <w:r w:rsidRPr="001F3D7C">
        <w:rPr>
          <w:color w:val="000000" w:themeColor="text1"/>
        </w:rPr>
        <w:t xml:space="preserve">, 2014) o </w:t>
      </w:r>
      <w:r w:rsidRPr="001F3D7C">
        <w:rPr>
          <w:color w:val="000000" w:themeColor="text1"/>
          <w:highlight w:val="white"/>
        </w:rPr>
        <w:t xml:space="preserve">alrededor del hogar </w:t>
      </w:r>
      <w:r w:rsidRPr="001F3D7C">
        <w:rPr>
          <w:color w:val="000000" w:themeColor="text1"/>
        </w:rPr>
        <w:t xml:space="preserve">(Van den </w:t>
      </w:r>
      <w:proofErr w:type="spellStart"/>
      <w:r w:rsidRPr="001F3D7C">
        <w:rPr>
          <w:color w:val="000000" w:themeColor="text1"/>
        </w:rPr>
        <w:t>Berg</w:t>
      </w:r>
      <w:proofErr w:type="spellEnd"/>
      <w:r w:rsidRPr="001F3D7C">
        <w:rPr>
          <w:color w:val="000000" w:themeColor="text1"/>
        </w:rPr>
        <w:t xml:space="preserve"> </w:t>
      </w:r>
      <w:r w:rsidRPr="001F3D7C">
        <w:rPr>
          <w:i/>
          <w:color w:val="000000" w:themeColor="text1"/>
        </w:rPr>
        <w:t>et al.</w:t>
      </w:r>
      <w:r w:rsidRPr="001F3D7C">
        <w:rPr>
          <w:color w:val="000000" w:themeColor="text1"/>
        </w:rPr>
        <w:t>, 2010).</w:t>
      </w:r>
    </w:p>
    <w:p w14:paraId="63994A74" w14:textId="7E65A095" w:rsidR="003B0DF0" w:rsidRPr="001F3D7C" w:rsidRDefault="003B0DF0" w:rsidP="001749AC">
      <w:pPr>
        <w:spacing w:before="240" w:after="240" w:line="360" w:lineRule="auto"/>
        <w:ind w:firstLine="720"/>
        <w:rPr>
          <w:color w:val="000000" w:themeColor="text1"/>
        </w:rPr>
      </w:pPr>
      <w:r w:rsidRPr="001F3D7C">
        <w:rPr>
          <w:color w:val="000000" w:themeColor="text1"/>
        </w:rPr>
        <w:t xml:space="preserve">Lo anterior, da cuenta de la pluralidad de beneficios psicológicos </w:t>
      </w:r>
      <w:r w:rsidR="00880B9E">
        <w:rPr>
          <w:color w:val="000000" w:themeColor="text1"/>
        </w:rPr>
        <w:t>asociados a la relación de las personas con la naturaleza</w:t>
      </w:r>
      <w:r w:rsidRPr="001F3D7C">
        <w:rPr>
          <w:color w:val="000000" w:themeColor="text1"/>
        </w:rPr>
        <w:t xml:space="preserve">, los cuales se han estudiado de manera parcelada y con una falta de organización que limita un panorama general del campo. En este contexto, la presente revisión </w:t>
      </w:r>
      <w:r w:rsidR="005512AB">
        <w:rPr>
          <w:color w:val="000000" w:themeColor="text1"/>
        </w:rPr>
        <w:t>se propone</w:t>
      </w:r>
      <w:r w:rsidRPr="001F3D7C">
        <w:rPr>
          <w:color w:val="000000" w:themeColor="text1"/>
        </w:rPr>
        <w:t xml:space="preserve"> entregar una visión general en torno a la pregunta ¿Qué beneficios psicológicos de la relación de las personas con la naturaleza han sido reportados por los artículos empíricos del campo de la psicología?</w:t>
      </w:r>
      <w:r w:rsidR="005512AB">
        <w:rPr>
          <w:color w:val="000000" w:themeColor="text1"/>
        </w:rPr>
        <w:t xml:space="preserve"> </w:t>
      </w:r>
      <w:r w:rsidRPr="001F3D7C">
        <w:rPr>
          <w:color w:val="000000" w:themeColor="text1"/>
        </w:rPr>
        <w:t>Su desarrollo cobra relevancia, dado que vis</w:t>
      </w:r>
      <w:r w:rsidR="00F60BB4">
        <w:rPr>
          <w:color w:val="000000" w:themeColor="text1"/>
        </w:rPr>
        <w:t>ibilizar</w:t>
      </w:r>
      <w:r w:rsidRPr="001F3D7C">
        <w:rPr>
          <w:color w:val="000000" w:themeColor="text1"/>
        </w:rPr>
        <w:t xml:space="preserve"> los beneficios psicológicos podría aportar en la calidad de vida de las personas </w:t>
      </w:r>
      <w:r w:rsidR="00DE31AE">
        <w:rPr>
          <w:color w:val="000000" w:themeColor="text1"/>
        </w:rPr>
        <w:t>y sus</w:t>
      </w:r>
      <w:r w:rsidRPr="001F3D7C">
        <w:rPr>
          <w:color w:val="000000" w:themeColor="text1"/>
        </w:rPr>
        <w:t xml:space="preserve"> comunidades. Considerando que la sociedad actual mantiene estilos de vida que impactan a nivel psicológico, en contextos cada vez más urbanizados que amenazan la naturaleza y su papel en el bienestar humano (Matsuoka &amp; Kaplan, 2008).</w:t>
      </w:r>
    </w:p>
    <w:p w14:paraId="0ACA37AF" w14:textId="001B3830" w:rsidR="003B0DF0" w:rsidRPr="001F3D7C" w:rsidRDefault="003B0DF0" w:rsidP="001749AC">
      <w:pPr>
        <w:spacing w:before="240" w:after="240" w:line="360" w:lineRule="auto"/>
        <w:ind w:firstLine="720"/>
        <w:rPr>
          <w:color w:val="000000" w:themeColor="text1"/>
        </w:rPr>
      </w:pPr>
      <w:r w:rsidRPr="001F3D7C">
        <w:rPr>
          <w:color w:val="000000" w:themeColor="text1"/>
        </w:rPr>
        <w:t xml:space="preserve">En efecto, se considera importante una actualización de la información existente mediante una revisión de literatura desarrollada en idioma español, que facilite la aproximación del lector y lectora hispanohablante al tema, y permita visualizar las tendencias </w:t>
      </w:r>
      <w:r w:rsidRPr="001F3D7C">
        <w:rPr>
          <w:color w:val="000000" w:themeColor="text1"/>
        </w:rPr>
        <w:lastRenderedPageBreak/>
        <w:t xml:space="preserve">bibliométricas y un </w:t>
      </w:r>
      <w:r w:rsidR="009564EA">
        <w:rPr>
          <w:color w:val="000000" w:themeColor="text1"/>
        </w:rPr>
        <w:t xml:space="preserve">marco </w:t>
      </w:r>
      <w:r w:rsidRPr="001F3D7C">
        <w:rPr>
          <w:color w:val="000000" w:themeColor="text1"/>
        </w:rPr>
        <w:t xml:space="preserve">temático general de los beneficios psicológicos de la relación de las personas </w:t>
      </w:r>
      <w:r w:rsidRPr="001F3D7C">
        <w:rPr>
          <w:color w:val="000000" w:themeColor="text1"/>
        </w:rPr>
        <w:t>con la naturaleza</w:t>
      </w:r>
      <w:r w:rsidR="00EF1DAD">
        <w:rPr>
          <w:color w:val="000000" w:themeColor="text1"/>
        </w:rPr>
        <w:t>.</w:t>
      </w:r>
    </w:p>
    <w:p w14:paraId="24F63FD3" w14:textId="2F473A11" w:rsidR="00EF1DAD" w:rsidRDefault="00EF1DAD" w:rsidP="00EF1DAD">
      <w:pPr>
        <w:spacing w:before="240" w:after="240" w:line="360" w:lineRule="auto"/>
        <w:ind w:firstLine="720"/>
        <w:rPr>
          <w:color w:val="000000" w:themeColor="text1"/>
        </w:rPr>
      </w:pPr>
      <w:r>
        <w:rPr>
          <w:color w:val="000000" w:themeColor="text1"/>
        </w:rPr>
        <w:t>En consecuencia, el ob</w:t>
      </w:r>
      <w:r w:rsidRPr="00344D9C">
        <w:rPr>
          <w:color w:val="000000" w:themeColor="text1"/>
        </w:rPr>
        <w:t xml:space="preserve">jetivo </w:t>
      </w:r>
      <w:r>
        <w:rPr>
          <w:color w:val="000000" w:themeColor="text1"/>
        </w:rPr>
        <w:t>g</w:t>
      </w:r>
      <w:r w:rsidRPr="00344D9C">
        <w:rPr>
          <w:color w:val="000000" w:themeColor="text1"/>
        </w:rPr>
        <w:t>eneral</w:t>
      </w:r>
      <w:r>
        <w:rPr>
          <w:color w:val="000000" w:themeColor="text1"/>
        </w:rPr>
        <w:t xml:space="preserve"> de esta revisión es </w:t>
      </w:r>
      <w:bookmarkStart w:id="4" w:name="_heading=h.3znysh7" w:colFirst="0" w:colLast="0"/>
      <w:bookmarkEnd w:id="4"/>
      <w:r>
        <w:rPr>
          <w:color w:val="000000" w:themeColor="text1"/>
        </w:rPr>
        <w:t>c</w:t>
      </w:r>
      <w:r w:rsidRPr="001F3D7C">
        <w:rPr>
          <w:color w:val="000000" w:themeColor="text1"/>
        </w:rPr>
        <w:t xml:space="preserve">omprender los beneficios psicológicos de la relación de las personas con la naturaleza enunciados por los artículos empíricos de psicología en las bases de datos </w:t>
      </w:r>
      <w:proofErr w:type="spellStart"/>
      <w:r w:rsidRPr="001F3D7C">
        <w:rPr>
          <w:color w:val="000000" w:themeColor="text1"/>
        </w:rPr>
        <w:t>Wos</w:t>
      </w:r>
      <w:proofErr w:type="spellEnd"/>
      <w:r w:rsidRPr="001F3D7C">
        <w:rPr>
          <w:color w:val="000000" w:themeColor="text1"/>
        </w:rPr>
        <w:t xml:space="preserve">, </w:t>
      </w:r>
      <w:proofErr w:type="spellStart"/>
      <w:r w:rsidRPr="001F3D7C">
        <w:rPr>
          <w:color w:val="000000" w:themeColor="text1"/>
        </w:rPr>
        <w:t>Scopus</w:t>
      </w:r>
      <w:proofErr w:type="spellEnd"/>
      <w:r w:rsidRPr="001F3D7C">
        <w:rPr>
          <w:color w:val="000000" w:themeColor="text1"/>
        </w:rPr>
        <w:t xml:space="preserve"> y Scielo.</w:t>
      </w:r>
      <w:r>
        <w:rPr>
          <w:color w:val="000000" w:themeColor="text1"/>
        </w:rPr>
        <w:t xml:space="preserve"> En particular, interesa </w:t>
      </w:r>
      <w:bookmarkStart w:id="5" w:name="_heading=h.2et92p0" w:colFirst="0" w:colLast="0"/>
      <w:bookmarkStart w:id="6" w:name="_heading=h.tyjcwt" w:colFirst="0" w:colLast="0"/>
      <w:bookmarkEnd w:id="5"/>
      <w:bookmarkEnd w:id="6"/>
      <w:r>
        <w:rPr>
          <w:color w:val="000000" w:themeColor="text1"/>
        </w:rPr>
        <w:t>d</w:t>
      </w:r>
      <w:r w:rsidRPr="001F3D7C">
        <w:rPr>
          <w:color w:val="000000" w:themeColor="text1"/>
        </w:rPr>
        <w:t xml:space="preserve">escribir las características bibliométricas </w:t>
      </w:r>
      <w:r>
        <w:rPr>
          <w:color w:val="000000" w:themeColor="text1"/>
        </w:rPr>
        <w:t xml:space="preserve">y caracterizar las temáticas más frecuentes asociadas a </w:t>
      </w:r>
      <w:r w:rsidRPr="001F3D7C">
        <w:rPr>
          <w:color w:val="000000" w:themeColor="text1"/>
        </w:rPr>
        <w:t>los beneficios psicológicos</w:t>
      </w:r>
      <w:r>
        <w:rPr>
          <w:color w:val="000000" w:themeColor="text1"/>
        </w:rPr>
        <w:t xml:space="preserve"> de la relación de las personas con la naturaleza. </w:t>
      </w:r>
    </w:p>
    <w:p w14:paraId="2254AC27" w14:textId="42674A65" w:rsidR="006F7E7E" w:rsidRPr="00107993" w:rsidRDefault="001516ED" w:rsidP="005512E1">
      <w:pPr>
        <w:pStyle w:val="Ttulosinternos"/>
      </w:pPr>
      <w:proofErr w:type="spellStart"/>
      <w:r w:rsidRPr="00107993">
        <w:t>M</w:t>
      </w:r>
      <w:r w:rsidR="00107993" w:rsidRPr="00107993">
        <w:t>étodo</w:t>
      </w:r>
      <w:proofErr w:type="spellEnd"/>
    </w:p>
    <w:p w14:paraId="7DF26227" w14:textId="09B4EACD" w:rsidR="0062598E" w:rsidRDefault="0062598E" w:rsidP="001749AC">
      <w:pPr>
        <w:keepNext/>
        <w:keepLines/>
        <w:shd w:val="clear" w:color="auto" w:fill="FFFFFF"/>
        <w:spacing w:before="240" w:after="240" w:line="360" w:lineRule="auto"/>
        <w:ind w:firstLine="720"/>
        <w:rPr>
          <w:color w:val="000000" w:themeColor="text1"/>
        </w:rPr>
      </w:pPr>
      <w:r w:rsidRPr="001F3D7C">
        <w:rPr>
          <w:color w:val="000000" w:themeColor="text1"/>
        </w:rPr>
        <w:t xml:space="preserve">La metodología de este estudio fue una revisión sistemática de la literatura, debido a que facilita resúmenes narrativos y estimaciones de los descubrimientos o teorías dentro de una base literaria (American </w:t>
      </w:r>
      <w:proofErr w:type="spellStart"/>
      <w:r w:rsidRPr="001F3D7C">
        <w:rPr>
          <w:color w:val="000000" w:themeColor="text1"/>
        </w:rPr>
        <w:t>Psychological</w:t>
      </w:r>
      <w:proofErr w:type="spellEnd"/>
      <w:r w:rsidRPr="001F3D7C">
        <w:rPr>
          <w:color w:val="000000" w:themeColor="text1"/>
        </w:rPr>
        <w:t xml:space="preserve"> </w:t>
      </w:r>
      <w:proofErr w:type="spellStart"/>
      <w:r w:rsidRPr="001F3D7C">
        <w:rPr>
          <w:color w:val="000000" w:themeColor="text1"/>
        </w:rPr>
        <w:t>Association</w:t>
      </w:r>
      <w:proofErr w:type="spellEnd"/>
      <w:r w:rsidRPr="001F3D7C">
        <w:rPr>
          <w:color w:val="000000" w:themeColor="text1"/>
        </w:rPr>
        <w:t xml:space="preserve">, 2019). Además de ser una herramienta que nos permitió sintetizar la información científica disponible e identificar áreas donde es de relevancia realizar investigación (Ferreira </w:t>
      </w:r>
      <w:r w:rsidRPr="001F3D7C">
        <w:rPr>
          <w:i/>
          <w:color w:val="000000" w:themeColor="text1"/>
        </w:rPr>
        <w:t>et al.</w:t>
      </w:r>
      <w:r w:rsidRPr="001F3D7C">
        <w:rPr>
          <w:color w:val="000000" w:themeColor="text1"/>
        </w:rPr>
        <w:t>, 2011).</w:t>
      </w:r>
    </w:p>
    <w:p w14:paraId="7CA063D4" w14:textId="1846E421" w:rsidR="004F11DE" w:rsidRPr="001F3D7C" w:rsidRDefault="004F11DE" w:rsidP="001749AC">
      <w:pPr>
        <w:keepNext/>
        <w:keepLines/>
        <w:shd w:val="clear" w:color="auto" w:fill="FFFFFF"/>
        <w:spacing w:before="240" w:after="240" w:line="360" w:lineRule="auto"/>
        <w:ind w:firstLine="720"/>
        <w:rPr>
          <w:color w:val="000000" w:themeColor="text1"/>
        </w:rPr>
      </w:pPr>
      <w:r w:rsidRPr="001F3D7C">
        <w:rPr>
          <w:color w:val="000000" w:themeColor="text1"/>
        </w:rPr>
        <w:t xml:space="preserve">El diseño de esta revisión siguió los procedimientos de </w:t>
      </w:r>
      <w:r w:rsidRPr="001F3D7C">
        <w:rPr>
          <w:color w:val="000000" w:themeColor="text1"/>
          <w:highlight w:val="white"/>
        </w:rPr>
        <w:t xml:space="preserve">búsqueda, identificación e idoneidad </w:t>
      </w:r>
      <w:r>
        <w:rPr>
          <w:color w:val="000000" w:themeColor="text1"/>
          <w:highlight w:val="white"/>
        </w:rPr>
        <w:t>recomendados</w:t>
      </w:r>
      <w:r w:rsidRPr="001F3D7C">
        <w:rPr>
          <w:color w:val="000000" w:themeColor="text1"/>
          <w:highlight w:val="white"/>
        </w:rPr>
        <w:t xml:space="preserve"> por PRISMA</w:t>
      </w:r>
      <w:r w:rsidRPr="001F3D7C">
        <w:rPr>
          <w:color w:val="000000" w:themeColor="text1"/>
        </w:rPr>
        <w:t xml:space="preserve"> (</w:t>
      </w:r>
      <w:proofErr w:type="spellStart"/>
      <w:r w:rsidRPr="001F3D7C">
        <w:rPr>
          <w:color w:val="000000" w:themeColor="text1"/>
          <w:highlight w:val="white"/>
        </w:rPr>
        <w:t>Moher</w:t>
      </w:r>
      <w:proofErr w:type="spellEnd"/>
      <w:r w:rsidRPr="001F3D7C">
        <w:rPr>
          <w:color w:val="000000" w:themeColor="text1"/>
          <w:highlight w:val="white"/>
        </w:rPr>
        <w:t xml:space="preserve"> </w:t>
      </w:r>
      <w:r w:rsidRPr="001F3D7C">
        <w:rPr>
          <w:i/>
          <w:color w:val="000000" w:themeColor="text1"/>
          <w:highlight w:val="white"/>
        </w:rPr>
        <w:t>et al.</w:t>
      </w:r>
      <w:r w:rsidRPr="001F3D7C">
        <w:rPr>
          <w:color w:val="000000" w:themeColor="text1"/>
          <w:highlight w:val="white"/>
        </w:rPr>
        <w:t>, 2009)</w:t>
      </w:r>
      <w:r w:rsidRPr="001F3D7C">
        <w:rPr>
          <w:color w:val="000000" w:themeColor="text1"/>
        </w:rPr>
        <w:t>.</w:t>
      </w:r>
    </w:p>
    <w:p w14:paraId="75EC5550" w14:textId="77777777" w:rsidR="00020075" w:rsidRDefault="0062598E" w:rsidP="00020075">
      <w:pPr>
        <w:spacing w:before="240" w:after="240" w:line="360" w:lineRule="auto"/>
        <w:rPr>
          <w:b/>
          <w:i/>
          <w:color w:val="000000" w:themeColor="text1"/>
        </w:rPr>
      </w:pPr>
      <w:r w:rsidRPr="001F3D7C">
        <w:rPr>
          <w:b/>
          <w:i/>
          <w:color w:val="000000" w:themeColor="text1"/>
        </w:rPr>
        <w:t>Estrategia de búsqueda e identificación de los estudios</w:t>
      </w:r>
      <w:bookmarkStart w:id="7" w:name="_heading=h.44sinio" w:colFirst="0" w:colLast="0"/>
      <w:bookmarkEnd w:id="7"/>
    </w:p>
    <w:p w14:paraId="49FBDA9B" w14:textId="6D44100D" w:rsidR="00F3226A" w:rsidRPr="001F3D7C" w:rsidRDefault="00503507" w:rsidP="00F3226A">
      <w:pPr>
        <w:keepNext/>
        <w:keepLines/>
        <w:shd w:val="clear" w:color="auto" w:fill="FFFFFF"/>
        <w:spacing w:before="240" w:after="240" w:line="360" w:lineRule="auto"/>
        <w:ind w:firstLine="720"/>
        <w:rPr>
          <w:color w:val="000000" w:themeColor="text1"/>
        </w:rPr>
      </w:pPr>
      <w:r>
        <w:rPr>
          <w:color w:val="000000" w:themeColor="text1"/>
        </w:rPr>
        <w:t>L</w:t>
      </w:r>
      <w:r w:rsidR="0062598E" w:rsidRPr="001F3D7C">
        <w:rPr>
          <w:color w:val="000000" w:themeColor="text1"/>
        </w:rPr>
        <w:t xml:space="preserve">a búsqueda </w:t>
      </w:r>
      <w:r>
        <w:rPr>
          <w:color w:val="000000" w:themeColor="text1"/>
        </w:rPr>
        <w:t xml:space="preserve">de artículos se realizó </w:t>
      </w:r>
      <w:r w:rsidR="0062598E" w:rsidRPr="001F3D7C">
        <w:rPr>
          <w:color w:val="000000" w:themeColor="text1"/>
        </w:rPr>
        <w:t>en el periodo de junio-julio de 2020</w:t>
      </w:r>
      <w:r w:rsidR="00F3226A">
        <w:rPr>
          <w:color w:val="000000" w:themeColor="text1"/>
        </w:rPr>
        <w:t xml:space="preserve"> en tres bases de datos: </w:t>
      </w:r>
      <w:proofErr w:type="spellStart"/>
      <w:r w:rsidR="00F3226A">
        <w:rPr>
          <w:color w:val="000000" w:themeColor="text1"/>
        </w:rPr>
        <w:t>WoS</w:t>
      </w:r>
      <w:proofErr w:type="spellEnd"/>
      <w:r w:rsidR="00F3226A">
        <w:rPr>
          <w:color w:val="000000" w:themeColor="text1"/>
        </w:rPr>
        <w:t xml:space="preserve">, </w:t>
      </w:r>
      <w:proofErr w:type="spellStart"/>
      <w:r w:rsidR="00F3226A">
        <w:rPr>
          <w:color w:val="000000" w:themeColor="text1"/>
        </w:rPr>
        <w:t>Scopus</w:t>
      </w:r>
      <w:proofErr w:type="spellEnd"/>
      <w:r w:rsidR="00F3226A">
        <w:rPr>
          <w:color w:val="000000" w:themeColor="text1"/>
        </w:rPr>
        <w:t xml:space="preserve"> y Scielo. </w:t>
      </w:r>
      <w:r w:rsidR="00F3226A" w:rsidRPr="001F3D7C">
        <w:rPr>
          <w:color w:val="000000" w:themeColor="text1"/>
        </w:rPr>
        <w:t xml:space="preserve">La elección de las bases de datos se debió a que </w:t>
      </w:r>
      <w:proofErr w:type="spellStart"/>
      <w:r w:rsidR="00F3226A" w:rsidRPr="001F3D7C">
        <w:rPr>
          <w:color w:val="000000" w:themeColor="text1"/>
        </w:rPr>
        <w:t>Wo</w:t>
      </w:r>
      <w:r w:rsidR="00F3226A">
        <w:rPr>
          <w:color w:val="000000" w:themeColor="text1"/>
        </w:rPr>
        <w:t>S</w:t>
      </w:r>
      <w:proofErr w:type="spellEnd"/>
      <w:r w:rsidR="00F3226A" w:rsidRPr="001F3D7C">
        <w:rPr>
          <w:color w:val="000000" w:themeColor="text1"/>
        </w:rPr>
        <w:t xml:space="preserve"> y </w:t>
      </w:r>
      <w:proofErr w:type="spellStart"/>
      <w:r w:rsidR="00F3226A" w:rsidRPr="001F3D7C">
        <w:rPr>
          <w:color w:val="000000" w:themeColor="text1"/>
        </w:rPr>
        <w:t>Scopus</w:t>
      </w:r>
      <w:proofErr w:type="spellEnd"/>
      <w:r w:rsidR="00F3226A" w:rsidRPr="001F3D7C">
        <w:rPr>
          <w:color w:val="000000" w:themeColor="text1"/>
        </w:rPr>
        <w:t xml:space="preserve"> brindan un panorama general de la producción en investigación a nivel internacional (Chaparro</w:t>
      </w:r>
      <w:r w:rsidR="00F3226A" w:rsidRPr="001F3D7C">
        <w:rPr>
          <w:i/>
          <w:color w:val="000000" w:themeColor="text1"/>
        </w:rPr>
        <w:t xml:space="preserve"> et al.</w:t>
      </w:r>
      <w:r w:rsidR="00F3226A" w:rsidRPr="001F3D7C">
        <w:rPr>
          <w:color w:val="000000" w:themeColor="text1"/>
        </w:rPr>
        <w:t xml:space="preserve">, 2016), con un alcance multidisciplinar y una amplia gama de revistas indizadas (Osca-Lluch </w:t>
      </w:r>
      <w:r w:rsidR="00F3226A" w:rsidRPr="001F3D7C">
        <w:rPr>
          <w:i/>
          <w:color w:val="000000" w:themeColor="text1"/>
        </w:rPr>
        <w:t>et al.</w:t>
      </w:r>
      <w:r w:rsidR="00F3226A" w:rsidRPr="001F3D7C">
        <w:rPr>
          <w:color w:val="000000" w:themeColor="text1"/>
        </w:rPr>
        <w:t xml:space="preserve">, 2013). Mientras que Scielo, en </w:t>
      </w:r>
      <w:r w:rsidR="00BD1DA0">
        <w:rPr>
          <w:color w:val="000000" w:themeColor="text1"/>
        </w:rPr>
        <w:t>este caso</w:t>
      </w:r>
      <w:r w:rsidR="00F3226A" w:rsidRPr="001F3D7C">
        <w:rPr>
          <w:color w:val="000000" w:themeColor="text1"/>
        </w:rPr>
        <w:t xml:space="preserve"> el índice Sci</w:t>
      </w:r>
      <w:r w:rsidR="00F3226A">
        <w:rPr>
          <w:color w:val="000000" w:themeColor="text1"/>
        </w:rPr>
        <w:t>ELO</w:t>
      </w:r>
      <w:r w:rsidR="00F3226A" w:rsidRPr="001F3D7C">
        <w:rPr>
          <w:color w:val="000000" w:themeColor="text1"/>
        </w:rPr>
        <w:t xml:space="preserve"> </w:t>
      </w:r>
      <w:proofErr w:type="spellStart"/>
      <w:r w:rsidR="00F3226A">
        <w:rPr>
          <w:color w:val="000000" w:themeColor="text1"/>
        </w:rPr>
        <w:t>C</w:t>
      </w:r>
      <w:r w:rsidR="00F3226A" w:rsidRPr="001F3D7C">
        <w:rPr>
          <w:color w:val="000000" w:themeColor="text1"/>
        </w:rPr>
        <w:t>itation</w:t>
      </w:r>
      <w:proofErr w:type="spellEnd"/>
      <w:r w:rsidR="00F3226A" w:rsidRPr="001F3D7C">
        <w:rPr>
          <w:color w:val="000000" w:themeColor="text1"/>
        </w:rPr>
        <w:t xml:space="preserve"> </w:t>
      </w:r>
      <w:proofErr w:type="spellStart"/>
      <w:r w:rsidR="00F3226A">
        <w:rPr>
          <w:color w:val="000000" w:themeColor="text1"/>
        </w:rPr>
        <w:t>I</w:t>
      </w:r>
      <w:r w:rsidR="00F3226A" w:rsidRPr="001F3D7C">
        <w:rPr>
          <w:color w:val="000000" w:themeColor="text1"/>
        </w:rPr>
        <w:t>ndex</w:t>
      </w:r>
      <w:proofErr w:type="spellEnd"/>
      <w:r w:rsidR="00F3226A" w:rsidRPr="001F3D7C">
        <w:rPr>
          <w:color w:val="000000" w:themeColor="text1"/>
        </w:rPr>
        <w:t xml:space="preserve"> </w:t>
      </w:r>
      <w:r w:rsidR="00F3226A">
        <w:rPr>
          <w:color w:val="000000" w:themeColor="text1"/>
        </w:rPr>
        <w:t xml:space="preserve">(disponible en Web </w:t>
      </w:r>
      <w:proofErr w:type="spellStart"/>
      <w:r w:rsidR="00F3226A">
        <w:rPr>
          <w:color w:val="000000" w:themeColor="text1"/>
        </w:rPr>
        <w:t>of</w:t>
      </w:r>
      <w:proofErr w:type="spellEnd"/>
      <w:r w:rsidR="00F3226A">
        <w:rPr>
          <w:color w:val="000000" w:themeColor="text1"/>
        </w:rPr>
        <w:t xml:space="preserve"> </w:t>
      </w:r>
      <w:proofErr w:type="spellStart"/>
      <w:r w:rsidR="00F3226A">
        <w:rPr>
          <w:color w:val="000000" w:themeColor="text1"/>
        </w:rPr>
        <w:t>Science</w:t>
      </w:r>
      <w:proofErr w:type="spellEnd"/>
      <w:r w:rsidR="00F3226A">
        <w:rPr>
          <w:color w:val="000000" w:themeColor="text1"/>
        </w:rPr>
        <w:t xml:space="preserve">) </w:t>
      </w:r>
      <w:r w:rsidR="00F3226A" w:rsidRPr="001F3D7C">
        <w:rPr>
          <w:color w:val="000000" w:themeColor="text1"/>
        </w:rPr>
        <w:t xml:space="preserve">se posiciona como la principal herramienta de difusión de publicaciones de habla hispana y portuguesa </w:t>
      </w:r>
      <w:r w:rsidR="00F3226A" w:rsidRPr="00A77EBE">
        <w:rPr>
          <w:color w:val="000000" w:themeColor="text1"/>
        </w:rPr>
        <w:t>(</w:t>
      </w:r>
      <w:r w:rsidR="00A77EBE" w:rsidRPr="00A77EBE">
        <w:rPr>
          <w:color w:val="000000" w:themeColor="text1"/>
        </w:rPr>
        <w:t xml:space="preserve">Mardones, 2016; </w:t>
      </w:r>
      <w:r w:rsidR="00F3226A" w:rsidRPr="00A77EBE">
        <w:rPr>
          <w:color w:val="000000" w:themeColor="text1"/>
        </w:rPr>
        <w:t xml:space="preserve">Veiga de Cabo </w:t>
      </w:r>
      <w:r w:rsidR="00F3226A" w:rsidRPr="00A77EBE">
        <w:rPr>
          <w:i/>
          <w:color w:val="000000" w:themeColor="text1"/>
        </w:rPr>
        <w:t>et al.</w:t>
      </w:r>
      <w:r w:rsidR="00F3226A" w:rsidRPr="00A77EBE">
        <w:rPr>
          <w:color w:val="000000" w:themeColor="text1"/>
        </w:rPr>
        <w:t>, 2003)</w:t>
      </w:r>
      <w:r w:rsidR="00A77EBE" w:rsidRPr="00A77EBE">
        <w:rPr>
          <w:color w:val="000000" w:themeColor="text1"/>
        </w:rPr>
        <w:t>.</w:t>
      </w:r>
    </w:p>
    <w:p w14:paraId="380C46B1" w14:textId="520AB628" w:rsidR="0062598E" w:rsidRDefault="001B030A" w:rsidP="00020075">
      <w:pPr>
        <w:spacing w:before="240" w:after="240" w:line="360" w:lineRule="auto"/>
        <w:ind w:firstLine="720"/>
        <w:rPr>
          <w:color w:val="000000" w:themeColor="text1"/>
        </w:rPr>
      </w:pPr>
      <w:r>
        <w:rPr>
          <w:color w:val="000000" w:themeColor="text1"/>
        </w:rPr>
        <w:t>E</w:t>
      </w:r>
      <w:r w:rsidR="00503507">
        <w:rPr>
          <w:color w:val="000000" w:themeColor="text1"/>
        </w:rPr>
        <w:t xml:space="preserve">n base a </w:t>
      </w:r>
      <w:r w:rsidR="000859F6">
        <w:rPr>
          <w:color w:val="000000" w:themeColor="text1"/>
        </w:rPr>
        <w:t>un proceso de revisión exploratoria de la literatura</w:t>
      </w:r>
      <w:r>
        <w:rPr>
          <w:color w:val="000000" w:themeColor="text1"/>
        </w:rPr>
        <w:t>, l</w:t>
      </w:r>
      <w:r w:rsidR="00533BB0">
        <w:rPr>
          <w:color w:val="000000" w:themeColor="text1"/>
        </w:rPr>
        <w:t xml:space="preserve">a búsqueda </w:t>
      </w:r>
      <w:r>
        <w:rPr>
          <w:color w:val="000000" w:themeColor="text1"/>
        </w:rPr>
        <w:t>se orientó por</w:t>
      </w:r>
      <w:r w:rsidR="009F477B">
        <w:rPr>
          <w:color w:val="000000" w:themeColor="text1"/>
        </w:rPr>
        <w:t xml:space="preserve"> </w:t>
      </w:r>
      <w:r w:rsidR="0062598E" w:rsidRPr="001F3D7C">
        <w:rPr>
          <w:color w:val="000000" w:themeColor="text1"/>
        </w:rPr>
        <w:t>las siguientes palabras claves y operadores lógicos: (</w:t>
      </w:r>
      <w:r w:rsidR="0062598E" w:rsidRPr="001F3D7C">
        <w:rPr>
          <w:color w:val="000000" w:themeColor="text1"/>
          <w:highlight w:val="white"/>
        </w:rPr>
        <w:t xml:space="preserve">“natural </w:t>
      </w:r>
      <w:proofErr w:type="spellStart"/>
      <w:r w:rsidR="0062598E" w:rsidRPr="001F3D7C">
        <w:rPr>
          <w:color w:val="000000" w:themeColor="text1"/>
          <w:highlight w:val="white"/>
        </w:rPr>
        <w:t>areas</w:t>
      </w:r>
      <w:proofErr w:type="spellEnd"/>
      <w:r w:rsidR="0062598E" w:rsidRPr="001F3D7C">
        <w:rPr>
          <w:color w:val="000000" w:themeColor="text1"/>
          <w:highlight w:val="white"/>
        </w:rPr>
        <w:t xml:space="preserve">” OR “natural </w:t>
      </w:r>
      <w:proofErr w:type="spellStart"/>
      <w:r w:rsidR="0062598E" w:rsidRPr="001F3D7C">
        <w:rPr>
          <w:color w:val="000000" w:themeColor="text1"/>
          <w:highlight w:val="white"/>
        </w:rPr>
        <w:t>habitats</w:t>
      </w:r>
      <w:proofErr w:type="spellEnd"/>
      <w:r w:rsidR="0062598E" w:rsidRPr="001F3D7C">
        <w:rPr>
          <w:color w:val="000000" w:themeColor="text1"/>
          <w:highlight w:val="white"/>
        </w:rPr>
        <w:t xml:space="preserve">” OR </w:t>
      </w:r>
      <w:proofErr w:type="spellStart"/>
      <w:r w:rsidR="0062598E" w:rsidRPr="001F3D7C">
        <w:rPr>
          <w:color w:val="000000" w:themeColor="text1"/>
          <w:highlight w:val="white"/>
        </w:rPr>
        <w:t>wilderness</w:t>
      </w:r>
      <w:proofErr w:type="spellEnd"/>
      <w:r w:rsidR="0062598E" w:rsidRPr="001F3D7C">
        <w:rPr>
          <w:color w:val="000000" w:themeColor="text1"/>
          <w:highlight w:val="white"/>
        </w:rPr>
        <w:t xml:space="preserve"> OR “natural </w:t>
      </w:r>
      <w:proofErr w:type="spellStart"/>
      <w:r w:rsidR="0062598E" w:rsidRPr="001F3D7C">
        <w:rPr>
          <w:color w:val="000000" w:themeColor="text1"/>
          <w:highlight w:val="white"/>
        </w:rPr>
        <w:t>environment</w:t>
      </w:r>
      <w:proofErr w:type="spellEnd"/>
      <w:r w:rsidR="0062598E" w:rsidRPr="001F3D7C">
        <w:rPr>
          <w:color w:val="000000" w:themeColor="text1"/>
          <w:highlight w:val="white"/>
        </w:rPr>
        <w:t>”) AND (</w:t>
      </w:r>
      <w:proofErr w:type="spellStart"/>
      <w:r w:rsidR="0062598E" w:rsidRPr="001F3D7C">
        <w:rPr>
          <w:color w:val="000000" w:themeColor="text1"/>
          <w:highlight w:val="white"/>
        </w:rPr>
        <w:t>benefits</w:t>
      </w:r>
      <w:proofErr w:type="spellEnd"/>
      <w:r w:rsidR="0062598E" w:rsidRPr="001F3D7C">
        <w:rPr>
          <w:color w:val="000000" w:themeColor="text1"/>
          <w:highlight w:val="white"/>
        </w:rPr>
        <w:t xml:space="preserve"> OR </w:t>
      </w:r>
      <w:proofErr w:type="spellStart"/>
      <w:r w:rsidR="0062598E" w:rsidRPr="001F3D7C">
        <w:rPr>
          <w:color w:val="000000" w:themeColor="text1"/>
          <w:highlight w:val="white"/>
        </w:rPr>
        <w:t>impact</w:t>
      </w:r>
      <w:proofErr w:type="spellEnd"/>
      <w:r w:rsidR="0062598E" w:rsidRPr="001F3D7C">
        <w:rPr>
          <w:color w:val="000000" w:themeColor="text1"/>
          <w:highlight w:val="white"/>
        </w:rPr>
        <w:t xml:space="preserve">* OR </w:t>
      </w:r>
      <w:proofErr w:type="spellStart"/>
      <w:r w:rsidR="0062598E" w:rsidRPr="001F3D7C">
        <w:rPr>
          <w:color w:val="000000" w:themeColor="text1"/>
          <w:highlight w:val="white"/>
        </w:rPr>
        <w:t>effect</w:t>
      </w:r>
      <w:proofErr w:type="spellEnd"/>
      <w:r w:rsidR="0062598E" w:rsidRPr="001F3D7C">
        <w:rPr>
          <w:color w:val="000000" w:themeColor="text1"/>
          <w:highlight w:val="white"/>
        </w:rPr>
        <w:t>*) AND (</w:t>
      </w:r>
      <w:proofErr w:type="spellStart"/>
      <w:r w:rsidR="0062598E" w:rsidRPr="001F3D7C">
        <w:rPr>
          <w:color w:val="000000" w:themeColor="text1"/>
          <w:highlight w:val="white"/>
        </w:rPr>
        <w:t>psychological</w:t>
      </w:r>
      <w:proofErr w:type="spellEnd"/>
      <w:r w:rsidR="0062598E" w:rsidRPr="001F3D7C">
        <w:rPr>
          <w:color w:val="000000" w:themeColor="text1"/>
          <w:highlight w:val="white"/>
        </w:rPr>
        <w:t>*).</w:t>
      </w:r>
      <w:r w:rsidR="0062598E" w:rsidRPr="001F3D7C">
        <w:rPr>
          <w:color w:val="000000" w:themeColor="text1"/>
        </w:rPr>
        <w:t xml:space="preserve"> Lo anterior, nos arrojó como resultado un total de </w:t>
      </w:r>
      <w:r w:rsidR="00DA63D2">
        <w:rPr>
          <w:color w:val="000000" w:themeColor="text1"/>
        </w:rPr>
        <w:t xml:space="preserve">1019 artículos; </w:t>
      </w:r>
      <w:r w:rsidR="0062598E" w:rsidRPr="001F3D7C">
        <w:rPr>
          <w:color w:val="000000" w:themeColor="text1"/>
        </w:rPr>
        <w:t xml:space="preserve">627 en </w:t>
      </w:r>
      <w:proofErr w:type="spellStart"/>
      <w:r w:rsidR="0062598E" w:rsidRPr="001F3D7C">
        <w:rPr>
          <w:color w:val="000000" w:themeColor="text1"/>
        </w:rPr>
        <w:t>Scopus</w:t>
      </w:r>
      <w:proofErr w:type="spellEnd"/>
      <w:r w:rsidR="0062598E" w:rsidRPr="001F3D7C">
        <w:rPr>
          <w:color w:val="000000" w:themeColor="text1"/>
        </w:rPr>
        <w:t xml:space="preserve">, 385 en </w:t>
      </w:r>
      <w:proofErr w:type="spellStart"/>
      <w:r w:rsidR="0062598E" w:rsidRPr="001F3D7C">
        <w:rPr>
          <w:color w:val="000000" w:themeColor="text1"/>
        </w:rPr>
        <w:t>Wo</w:t>
      </w:r>
      <w:r w:rsidR="00880B9E">
        <w:rPr>
          <w:color w:val="000000" w:themeColor="text1"/>
        </w:rPr>
        <w:t>S</w:t>
      </w:r>
      <w:proofErr w:type="spellEnd"/>
      <w:r w:rsidR="0062598E" w:rsidRPr="001F3D7C">
        <w:rPr>
          <w:color w:val="000000" w:themeColor="text1"/>
        </w:rPr>
        <w:t>, y 7 en Scielo (Ver Figura 1).</w:t>
      </w:r>
    </w:p>
    <w:p w14:paraId="7C967E63" w14:textId="77777777" w:rsidR="004B014A" w:rsidRPr="00020075" w:rsidRDefault="004B014A" w:rsidP="00020075">
      <w:pPr>
        <w:spacing w:before="240" w:after="240" w:line="360" w:lineRule="auto"/>
        <w:ind w:firstLine="720"/>
        <w:rPr>
          <w:b/>
          <w:i/>
          <w:color w:val="000000" w:themeColor="text1"/>
        </w:rPr>
      </w:pPr>
    </w:p>
    <w:p w14:paraId="4A00D183" w14:textId="77777777" w:rsidR="0062598E" w:rsidRPr="001F3D7C" w:rsidRDefault="0062598E" w:rsidP="001749AC">
      <w:pPr>
        <w:spacing w:before="240" w:after="240" w:line="360" w:lineRule="auto"/>
        <w:rPr>
          <w:color w:val="000000" w:themeColor="text1"/>
        </w:rPr>
      </w:pPr>
      <w:bookmarkStart w:id="8" w:name="_heading=h.qx77wsuofnp0" w:colFirst="0" w:colLast="0"/>
      <w:bookmarkEnd w:id="8"/>
      <w:r w:rsidRPr="001F3D7C">
        <w:rPr>
          <w:noProof/>
          <w:color w:val="000000" w:themeColor="text1"/>
        </w:rPr>
        <w:drawing>
          <wp:inline distT="114300" distB="114300" distL="114300" distR="114300" wp14:anchorId="2A1ADAE0" wp14:editId="5BBF2B7C">
            <wp:extent cx="5191125" cy="5565775"/>
            <wp:effectExtent l="0" t="0" r="9525" b="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191125" cy="5565775"/>
                    </a:xfrm>
                    <a:prstGeom prst="rect">
                      <a:avLst/>
                    </a:prstGeom>
                    <a:ln/>
                  </pic:spPr>
                </pic:pic>
              </a:graphicData>
            </a:graphic>
          </wp:inline>
        </w:drawing>
      </w:r>
    </w:p>
    <w:p w14:paraId="1C7266EF" w14:textId="77777777" w:rsidR="0062598E" w:rsidRPr="00BF43E6" w:rsidRDefault="0062598E" w:rsidP="001749AC">
      <w:pPr>
        <w:spacing w:before="240" w:after="240" w:line="360" w:lineRule="auto"/>
        <w:rPr>
          <w:i/>
          <w:color w:val="000000" w:themeColor="text1"/>
          <w:sz w:val="20"/>
          <w:szCs w:val="20"/>
        </w:rPr>
      </w:pPr>
      <w:r w:rsidRPr="00BF43E6">
        <w:rPr>
          <w:i/>
          <w:color w:val="000000" w:themeColor="text1"/>
          <w:sz w:val="20"/>
          <w:szCs w:val="20"/>
          <w:highlight w:val="white"/>
        </w:rPr>
        <w:t>Figura 1. Diagrama de flujo de búsqueda, identificación e idoneidad. Basado en “</w:t>
      </w:r>
      <w:proofErr w:type="spellStart"/>
      <w:r w:rsidRPr="00BF43E6">
        <w:rPr>
          <w:i/>
          <w:color w:val="000000" w:themeColor="text1"/>
          <w:sz w:val="20"/>
          <w:szCs w:val="20"/>
          <w:highlight w:val="white"/>
        </w:rPr>
        <w:t>The</w:t>
      </w:r>
      <w:proofErr w:type="spellEnd"/>
      <w:r w:rsidRPr="00BF43E6">
        <w:rPr>
          <w:i/>
          <w:color w:val="000000" w:themeColor="text1"/>
          <w:sz w:val="20"/>
          <w:szCs w:val="20"/>
          <w:highlight w:val="white"/>
        </w:rPr>
        <w:t xml:space="preserve"> PRISMA </w:t>
      </w:r>
      <w:proofErr w:type="spellStart"/>
      <w:r w:rsidRPr="00BF43E6">
        <w:rPr>
          <w:i/>
          <w:color w:val="000000" w:themeColor="text1"/>
          <w:sz w:val="20"/>
          <w:szCs w:val="20"/>
          <w:highlight w:val="white"/>
        </w:rPr>
        <w:t>Statement</w:t>
      </w:r>
      <w:proofErr w:type="spellEnd"/>
      <w:r w:rsidRPr="00BF43E6">
        <w:rPr>
          <w:i/>
          <w:color w:val="000000" w:themeColor="text1"/>
          <w:sz w:val="20"/>
          <w:szCs w:val="20"/>
          <w:highlight w:val="white"/>
        </w:rPr>
        <w:t xml:space="preserve">”. </w:t>
      </w:r>
      <w:r w:rsidRPr="00BF43E6">
        <w:rPr>
          <w:color w:val="000000" w:themeColor="text1"/>
          <w:sz w:val="20"/>
          <w:szCs w:val="20"/>
          <w:highlight w:val="white"/>
        </w:rPr>
        <w:t xml:space="preserve">Fuente: </w:t>
      </w:r>
      <w:hyperlink r:id="rId9">
        <w:r w:rsidRPr="00BF43E6">
          <w:rPr>
            <w:color w:val="000000" w:themeColor="text1"/>
            <w:sz w:val="20"/>
            <w:szCs w:val="20"/>
          </w:rPr>
          <w:t>http://prisma-statement.org/</w:t>
        </w:r>
      </w:hyperlink>
      <w:r w:rsidRPr="00BF43E6">
        <w:rPr>
          <w:color w:val="000000" w:themeColor="text1"/>
          <w:sz w:val="20"/>
          <w:szCs w:val="20"/>
        </w:rPr>
        <w:t>.</w:t>
      </w:r>
    </w:p>
    <w:p w14:paraId="43F482EB" w14:textId="77777777" w:rsidR="008D6C8E" w:rsidRDefault="008D6C8E" w:rsidP="001749AC">
      <w:pPr>
        <w:spacing w:before="240" w:after="240" w:line="360" w:lineRule="auto"/>
        <w:rPr>
          <w:b/>
          <w:i/>
          <w:color w:val="000000" w:themeColor="text1"/>
        </w:rPr>
      </w:pPr>
    </w:p>
    <w:p w14:paraId="36ABE82D" w14:textId="50ED8AD9" w:rsidR="0062598E" w:rsidRPr="001F3D7C" w:rsidRDefault="0062598E" w:rsidP="001749AC">
      <w:pPr>
        <w:spacing w:before="240" w:after="240" w:line="360" w:lineRule="auto"/>
        <w:rPr>
          <w:b/>
          <w:i/>
          <w:color w:val="000000" w:themeColor="text1"/>
          <w:highlight w:val="yellow"/>
        </w:rPr>
      </w:pPr>
      <w:r w:rsidRPr="001F3D7C">
        <w:rPr>
          <w:b/>
          <w:i/>
          <w:color w:val="000000" w:themeColor="text1"/>
        </w:rPr>
        <w:t xml:space="preserve">Criterios de inclusión y exclusión </w:t>
      </w:r>
    </w:p>
    <w:p w14:paraId="7BF6E534" w14:textId="6A9248F2" w:rsidR="0062598E" w:rsidRPr="001F3D7C" w:rsidRDefault="0062598E" w:rsidP="001749AC">
      <w:pPr>
        <w:spacing w:before="240" w:after="240" w:line="360" w:lineRule="auto"/>
        <w:ind w:firstLine="720"/>
        <w:rPr>
          <w:color w:val="000000" w:themeColor="text1"/>
        </w:rPr>
      </w:pPr>
      <w:r w:rsidRPr="001F3D7C">
        <w:rPr>
          <w:color w:val="000000" w:themeColor="text1"/>
        </w:rPr>
        <w:t xml:space="preserve">La búsqueda se limitó con los siguientes criterios de inclusión: </w:t>
      </w:r>
      <w:r w:rsidR="00CA3253">
        <w:rPr>
          <w:color w:val="000000" w:themeColor="text1"/>
        </w:rPr>
        <w:t>i</w:t>
      </w:r>
      <w:r w:rsidRPr="001F3D7C">
        <w:rPr>
          <w:color w:val="000000" w:themeColor="text1"/>
        </w:rPr>
        <w:t>) área temática psicología</w:t>
      </w:r>
      <w:r w:rsidR="00312B5A">
        <w:rPr>
          <w:color w:val="000000" w:themeColor="text1"/>
        </w:rPr>
        <w:t xml:space="preserve">. </w:t>
      </w:r>
      <w:proofErr w:type="spellStart"/>
      <w:r w:rsidR="00CA3253">
        <w:rPr>
          <w:color w:val="000000" w:themeColor="text1"/>
        </w:rPr>
        <w:t>ii</w:t>
      </w:r>
      <w:proofErr w:type="spellEnd"/>
      <w:r w:rsidRPr="001F3D7C">
        <w:rPr>
          <w:color w:val="000000" w:themeColor="text1"/>
        </w:rPr>
        <w:t xml:space="preserve">) año de publicación, entre 2015-2020 como una forma de asegurar el acceso a información actualizada, que otorgó mayor validez contextual a nuestro trabajo. </w:t>
      </w:r>
      <w:proofErr w:type="spellStart"/>
      <w:r w:rsidR="00CA3253">
        <w:rPr>
          <w:color w:val="000000" w:themeColor="text1"/>
        </w:rPr>
        <w:t>iii</w:t>
      </w:r>
      <w:proofErr w:type="spellEnd"/>
      <w:r w:rsidRPr="001F3D7C">
        <w:rPr>
          <w:color w:val="000000" w:themeColor="text1"/>
        </w:rPr>
        <w:t>) tipo de documento: artículos de investigación, debido a que reportan resultados a partir de un trabajo empírico</w:t>
      </w:r>
      <w:r w:rsidR="00CA3253">
        <w:rPr>
          <w:color w:val="000000" w:themeColor="text1"/>
        </w:rPr>
        <w:t>. Se excluyeron</w:t>
      </w:r>
      <w:r w:rsidRPr="001F3D7C">
        <w:rPr>
          <w:color w:val="000000" w:themeColor="text1"/>
        </w:rPr>
        <w:t xml:space="preserve"> revisiones, cartas, </w:t>
      </w:r>
      <w:r w:rsidR="00CA3253">
        <w:rPr>
          <w:color w:val="000000" w:themeColor="text1"/>
        </w:rPr>
        <w:t xml:space="preserve">reseñas, </w:t>
      </w:r>
      <w:r w:rsidRPr="001F3D7C">
        <w:rPr>
          <w:color w:val="000000" w:themeColor="text1"/>
        </w:rPr>
        <w:t xml:space="preserve">capítulos </w:t>
      </w:r>
      <w:r w:rsidR="00CA3253">
        <w:rPr>
          <w:color w:val="000000" w:themeColor="text1"/>
        </w:rPr>
        <w:t xml:space="preserve">de libro </w:t>
      </w:r>
      <w:r w:rsidRPr="001F3D7C">
        <w:rPr>
          <w:color w:val="000000" w:themeColor="text1"/>
        </w:rPr>
        <w:t xml:space="preserve">y actas de eventos </w:t>
      </w:r>
      <w:r w:rsidRPr="001F3D7C">
        <w:rPr>
          <w:color w:val="000000" w:themeColor="text1"/>
        </w:rPr>
        <w:lastRenderedPageBreak/>
        <w:t xml:space="preserve">científicos. Lo que nos dio como resultado 60 artículos en </w:t>
      </w:r>
      <w:proofErr w:type="spellStart"/>
      <w:r w:rsidRPr="001F3D7C">
        <w:rPr>
          <w:color w:val="000000" w:themeColor="text1"/>
        </w:rPr>
        <w:t>Scopus</w:t>
      </w:r>
      <w:proofErr w:type="spellEnd"/>
      <w:r w:rsidRPr="001F3D7C">
        <w:rPr>
          <w:color w:val="000000" w:themeColor="text1"/>
        </w:rPr>
        <w:t xml:space="preserve">, 108 en </w:t>
      </w:r>
      <w:proofErr w:type="spellStart"/>
      <w:r w:rsidRPr="001F3D7C">
        <w:rPr>
          <w:color w:val="000000" w:themeColor="text1"/>
        </w:rPr>
        <w:t>Wos</w:t>
      </w:r>
      <w:proofErr w:type="spellEnd"/>
      <w:r w:rsidRPr="001F3D7C">
        <w:rPr>
          <w:color w:val="000000" w:themeColor="text1"/>
        </w:rPr>
        <w:t>, y 0 en Scielo, razón por la que este último índice se descartó</w:t>
      </w:r>
      <w:r w:rsidR="00CA3253">
        <w:rPr>
          <w:color w:val="000000" w:themeColor="text1"/>
        </w:rPr>
        <w:t>,</w:t>
      </w:r>
      <w:r w:rsidRPr="001F3D7C">
        <w:rPr>
          <w:color w:val="000000" w:themeColor="text1"/>
        </w:rPr>
        <w:t xml:space="preserve"> entregando los primeros indicios sobre la producción científica en este campo</w:t>
      </w:r>
      <w:r w:rsidR="0013136F">
        <w:rPr>
          <w:color w:val="000000" w:themeColor="text1"/>
        </w:rPr>
        <w:t xml:space="preserve"> en América latina</w:t>
      </w:r>
      <w:r w:rsidRPr="001F3D7C">
        <w:rPr>
          <w:color w:val="000000" w:themeColor="text1"/>
        </w:rPr>
        <w:t xml:space="preserve">. Sumando un total de 168 estudios, de los cuales </w:t>
      </w:r>
      <w:r w:rsidR="0013136F">
        <w:rPr>
          <w:color w:val="000000" w:themeColor="text1"/>
        </w:rPr>
        <w:t>se eliminaron</w:t>
      </w:r>
      <w:r w:rsidRPr="001F3D7C">
        <w:rPr>
          <w:color w:val="000000" w:themeColor="text1"/>
        </w:rPr>
        <w:t xml:space="preserve"> los duplicados quedando un total de 137 artículos.</w:t>
      </w:r>
    </w:p>
    <w:p w14:paraId="49C3FA72" w14:textId="7FE1F0BE" w:rsidR="0062598E" w:rsidRPr="001F3D7C" w:rsidRDefault="0062598E" w:rsidP="001749AC">
      <w:pPr>
        <w:spacing w:before="240" w:after="240" w:line="360" w:lineRule="auto"/>
        <w:ind w:firstLine="720"/>
        <w:rPr>
          <w:color w:val="000000" w:themeColor="text1"/>
        </w:rPr>
      </w:pPr>
      <w:r w:rsidRPr="7FF8C83D">
        <w:rPr>
          <w:color w:val="000000" w:themeColor="text1"/>
        </w:rPr>
        <w:t xml:space="preserve">Posteriormente, para determinar </w:t>
      </w:r>
      <w:r w:rsidR="00EB6095" w:rsidRPr="7FF8C83D">
        <w:rPr>
          <w:color w:val="000000" w:themeColor="text1"/>
          <w:highlight w:val="white"/>
        </w:rPr>
        <w:t>la</w:t>
      </w:r>
      <w:r w:rsidRPr="7FF8C83D">
        <w:rPr>
          <w:color w:val="000000" w:themeColor="text1"/>
          <w:highlight w:val="white"/>
        </w:rPr>
        <w:t xml:space="preserve"> idoneidad de los artículos, realizamos una revisión del título y resumen, y luego de los artículos completos. </w:t>
      </w:r>
      <w:r w:rsidR="00880B9E" w:rsidRPr="7FF8C83D">
        <w:rPr>
          <w:color w:val="000000" w:themeColor="text1"/>
          <w:highlight w:val="white"/>
        </w:rPr>
        <w:t xml:space="preserve">Se excluyeron </w:t>
      </w:r>
      <w:r w:rsidRPr="7FF8C83D">
        <w:rPr>
          <w:color w:val="000000" w:themeColor="text1"/>
          <w:highlight w:val="white"/>
        </w:rPr>
        <w:t xml:space="preserve">aquellos que no hicieran referencia a los beneficios psicológicos de la relación de las personas con la naturaleza.  </w:t>
      </w:r>
      <w:r w:rsidR="00880B9E" w:rsidRPr="7FF8C83D">
        <w:rPr>
          <w:color w:val="000000" w:themeColor="text1"/>
          <w:highlight w:val="white"/>
        </w:rPr>
        <w:t>No se incluyeron</w:t>
      </w:r>
      <w:r w:rsidRPr="7FF8C83D">
        <w:rPr>
          <w:color w:val="000000" w:themeColor="text1"/>
          <w:highlight w:val="white"/>
        </w:rPr>
        <w:t xml:space="preserve"> artículos con temáticas sobre</w:t>
      </w:r>
      <w:r w:rsidR="00E14622" w:rsidRPr="7FF8C83D">
        <w:rPr>
          <w:color w:val="000000" w:themeColor="text1"/>
          <w:highlight w:val="white"/>
        </w:rPr>
        <w:t xml:space="preserve"> </w:t>
      </w:r>
      <w:r w:rsidRPr="7FF8C83D">
        <w:rPr>
          <w:color w:val="000000" w:themeColor="text1"/>
          <w:highlight w:val="white"/>
        </w:rPr>
        <w:t xml:space="preserve">salud biofísica, neurobiología, ecología y fauna, ecoturismo, gestión en educación, e investigaciones que implicaban el acceso o contacto con áreas verdes que no </w:t>
      </w:r>
      <w:r w:rsidR="004A4DE1" w:rsidRPr="7FF8C83D">
        <w:rPr>
          <w:color w:val="000000" w:themeColor="text1"/>
          <w:highlight w:val="white"/>
        </w:rPr>
        <w:t>mencionaban</w:t>
      </w:r>
      <w:r w:rsidRPr="7FF8C83D">
        <w:rPr>
          <w:color w:val="000000" w:themeColor="text1"/>
          <w:highlight w:val="white"/>
        </w:rPr>
        <w:t xml:space="preserve"> beneficios psicológicos. A partir de lo anterior, seleccionamos un total de 46 artículos para su análisis</w:t>
      </w:r>
      <w:r w:rsidR="64CF6AD1" w:rsidRPr="7FF8C83D">
        <w:rPr>
          <w:color w:val="000000" w:themeColor="text1"/>
          <w:highlight w:val="white"/>
        </w:rPr>
        <w:t xml:space="preserve"> (ver anexo 1)</w:t>
      </w:r>
      <w:r w:rsidR="007C1A75" w:rsidRPr="7FF8C83D">
        <w:rPr>
          <w:color w:val="000000" w:themeColor="text1"/>
        </w:rPr>
        <w:t xml:space="preserve">. </w:t>
      </w:r>
      <w:r w:rsidRPr="7FF8C83D">
        <w:rPr>
          <w:color w:val="000000" w:themeColor="text1"/>
        </w:rPr>
        <w:t>Cabe señalar que en este proceso realizamos una triangulación de revisiones entre autoras</w:t>
      </w:r>
      <w:r w:rsidR="00D51B1D">
        <w:rPr>
          <w:color w:val="000000" w:themeColor="text1"/>
        </w:rPr>
        <w:t>/es</w:t>
      </w:r>
      <w:r w:rsidRPr="7FF8C83D">
        <w:rPr>
          <w:color w:val="000000" w:themeColor="text1"/>
        </w:rPr>
        <w:t xml:space="preserve">, con el objetivo de auditar el proceso de selección de los artículos, permitiéndonos contrastar desde distintos puntos de vista la información (Rodríguez </w:t>
      </w:r>
      <w:r w:rsidRPr="7FF8C83D">
        <w:rPr>
          <w:i/>
          <w:iCs/>
          <w:color w:val="000000" w:themeColor="text1"/>
        </w:rPr>
        <w:t>et al.</w:t>
      </w:r>
      <w:r w:rsidRPr="7FF8C83D">
        <w:rPr>
          <w:color w:val="000000" w:themeColor="text1"/>
        </w:rPr>
        <w:t>, 2005). Además de aumentar los niveles de calidad y validez a la selección realizada (Aguilar &amp; Barroso, 2015).</w:t>
      </w:r>
    </w:p>
    <w:p w14:paraId="7E6BB94F" w14:textId="6E96BA49" w:rsidR="0062598E" w:rsidRPr="001F3D7C" w:rsidRDefault="009870CC" w:rsidP="001749AC">
      <w:pPr>
        <w:spacing w:before="240" w:after="240" w:line="360" w:lineRule="auto"/>
        <w:rPr>
          <w:b/>
          <w:i/>
          <w:color w:val="000000" w:themeColor="text1"/>
        </w:rPr>
      </w:pPr>
      <w:bookmarkStart w:id="9" w:name="_heading=h.z337ya" w:colFirst="0" w:colLast="0"/>
      <w:bookmarkEnd w:id="9"/>
      <w:r>
        <w:rPr>
          <w:b/>
          <w:i/>
          <w:color w:val="000000" w:themeColor="text1"/>
        </w:rPr>
        <w:t>A</w:t>
      </w:r>
      <w:r w:rsidR="009158EE">
        <w:rPr>
          <w:b/>
          <w:i/>
          <w:color w:val="000000" w:themeColor="text1"/>
        </w:rPr>
        <w:t xml:space="preserve">nálisis </w:t>
      </w:r>
      <w:r w:rsidR="0062598E" w:rsidRPr="001F3D7C">
        <w:rPr>
          <w:b/>
          <w:i/>
          <w:color w:val="000000" w:themeColor="text1"/>
        </w:rPr>
        <w:t xml:space="preserve">de la información </w:t>
      </w:r>
    </w:p>
    <w:p w14:paraId="743C9460" w14:textId="797E4CA5" w:rsidR="0062598E" w:rsidRPr="001F3D7C" w:rsidRDefault="00A63CCF" w:rsidP="001749AC">
      <w:pPr>
        <w:spacing w:before="240" w:after="240" w:line="360" w:lineRule="auto"/>
        <w:ind w:firstLine="720"/>
        <w:rPr>
          <w:color w:val="000000" w:themeColor="text1"/>
        </w:rPr>
      </w:pPr>
      <w:bookmarkStart w:id="10" w:name="_heading=h.3j2qqm3" w:colFirst="0" w:colLast="0"/>
      <w:bookmarkEnd w:id="10"/>
      <w:r>
        <w:rPr>
          <w:color w:val="000000" w:themeColor="text1"/>
        </w:rPr>
        <w:t>La información recabada de los artículos científicos seleccionados se organizó en una base de datos</w:t>
      </w:r>
      <w:r w:rsidR="009870CC">
        <w:rPr>
          <w:color w:val="000000" w:themeColor="text1"/>
        </w:rPr>
        <w:t>.</w:t>
      </w:r>
      <w:bookmarkStart w:id="11" w:name="_heading=h.4i7ojhp" w:colFirst="0" w:colLast="0"/>
      <w:bookmarkEnd w:id="11"/>
      <w:r w:rsidR="009870CC">
        <w:rPr>
          <w:color w:val="000000" w:themeColor="text1"/>
        </w:rPr>
        <w:t xml:space="preserve"> </w:t>
      </w:r>
      <w:r w:rsidR="0062598E" w:rsidRPr="001F3D7C">
        <w:rPr>
          <w:color w:val="000000" w:themeColor="text1"/>
        </w:rPr>
        <w:t>Con el total de artículos seleccionados realizamos dos fases de análisis, en primer lugar, un análisis bibliométrico que nos permitió estudiar el tamaño</w:t>
      </w:r>
      <w:r w:rsidR="009513ED">
        <w:rPr>
          <w:color w:val="000000" w:themeColor="text1"/>
        </w:rPr>
        <w:t>,</w:t>
      </w:r>
      <w:r w:rsidR="0062598E" w:rsidRPr="001F3D7C">
        <w:rPr>
          <w:color w:val="000000" w:themeColor="text1"/>
        </w:rPr>
        <w:t xml:space="preserve"> distribución </w:t>
      </w:r>
      <w:r w:rsidR="009513ED">
        <w:rPr>
          <w:color w:val="000000" w:themeColor="text1"/>
        </w:rPr>
        <w:t xml:space="preserve">y otras características </w:t>
      </w:r>
      <w:r w:rsidR="0062598E" w:rsidRPr="001F3D7C">
        <w:rPr>
          <w:color w:val="000000" w:themeColor="text1"/>
        </w:rPr>
        <w:t>de los documentos científicos (González de Dios</w:t>
      </w:r>
      <w:r w:rsidR="0062598E" w:rsidRPr="001F3D7C">
        <w:rPr>
          <w:i/>
          <w:color w:val="000000" w:themeColor="text1"/>
        </w:rPr>
        <w:t xml:space="preserve"> et al.</w:t>
      </w:r>
      <w:r w:rsidR="0062598E" w:rsidRPr="001F3D7C">
        <w:rPr>
          <w:color w:val="000000" w:themeColor="text1"/>
        </w:rPr>
        <w:t xml:space="preserve">, 1997). Realizamos </w:t>
      </w:r>
      <w:r>
        <w:rPr>
          <w:color w:val="000000" w:themeColor="text1"/>
        </w:rPr>
        <w:t xml:space="preserve">un </w:t>
      </w:r>
      <w:r w:rsidR="0062598E" w:rsidRPr="001F3D7C">
        <w:rPr>
          <w:color w:val="000000" w:themeColor="text1"/>
        </w:rPr>
        <w:t xml:space="preserve">análisis </w:t>
      </w:r>
      <w:r>
        <w:rPr>
          <w:color w:val="000000" w:themeColor="text1"/>
        </w:rPr>
        <w:t>de frecuencias de</w:t>
      </w:r>
      <w:r w:rsidR="0062598E" w:rsidRPr="001F3D7C">
        <w:rPr>
          <w:color w:val="000000" w:themeColor="text1"/>
        </w:rPr>
        <w:t xml:space="preserve"> las principales características de la publicación</w:t>
      </w:r>
      <w:r w:rsidR="0028233F">
        <w:rPr>
          <w:color w:val="000000" w:themeColor="text1"/>
        </w:rPr>
        <w:t>:</w:t>
      </w:r>
      <w:r w:rsidR="0062598E" w:rsidRPr="001F3D7C">
        <w:rPr>
          <w:color w:val="000000" w:themeColor="text1"/>
        </w:rPr>
        <w:t xml:space="preserve"> año</w:t>
      </w:r>
      <w:r w:rsidR="00DD73DD">
        <w:rPr>
          <w:color w:val="000000" w:themeColor="text1"/>
        </w:rPr>
        <w:t xml:space="preserve"> de publicación</w:t>
      </w:r>
      <w:r w:rsidR="0062598E" w:rsidRPr="001F3D7C">
        <w:rPr>
          <w:color w:val="000000" w:themeColor="text1"/>
        </w:rPr>
        <w:t>, autores</w:t>
      </w:r>
      <w:r w:rsidR="00DD73DD">
        <w:rPr>
          <w:color w:val="000000" w:themeColor="text1"/>
        </w:rPr>
        <w:t>/as</w:t>
      </w:r>
      <w:r w:rsidR="0062598E" w:rsidRPr="001F3D7C">
        <w:rPr>
          <w:color w:val="000000" w:themeColor="text1"/>
        </w:rPr>
        <w:t>, país de autor</w:t>
      </w:r>
      <w:r w:rsidR="00DD73DD">
        <w:rPr>
          <w:color w:val="000000" w:themeColor="text1"/>
        </w:rPr>
        <w:t>/a</w:t>
      </w:r>
      <w:r w:rsidR="0062598E" w:rsidRPr="001F3D7C">
        <w:rPr>
          <w:color w:val="000000" w:themeColor="text1"/>
        </w:rPr>
        <w:t xml:space="preserve"> y la revista en donde se publicó; el tipo de metodología, técnicas e instrumentos utilizados por los estudios; la distribución de los participantes según rango etario y sexo; el contexto en el que se realizó el estudio, incluyendo la identificación del país, zona de estudio, espacio de estudio y tipo de espacio natural; y finalmente, los temas más frecuentes, en </w:t>
      </w:r>
      <w:r w:rsidR="00D33C57">
        <w:rPr>
          <w:color w:val="000000" w:themeColor="text1"/>
        </w:rPr>
        <w:t>base</w:t>
      </w:r>
      <w:r w:rsidR="0062598E" w:rsidRPr="001F3D7C">
        <w:rPr>
          <w:color w:val="000000" w:themeColor="text1"/>
        </w:rPr>
        <w:t xml:space="preserve"> a las palabras claves y objetivos declarados por los artículos.</w:t>
      </w:r>
    </w:p>
    <w:p w14:paraId="53150ECD" w14:textId="22364D73" w:rsidR="0062598E" w:rsidRPr="001F3D7C" w:rsidRDefault="0062598E" w:rsidP="00314960">
      <w:pPr>
        <w:spacing w:before="240" w:after="240" w:line="360" w:lineRule="auto"/>
        <w:ind w:firstLine="720"/>
        <w:rPr>
          <w:color w:val="000000" w:themeColor="text1"/>
        </w:rPr>
      </w:pPr>
      <w:bookmarkStart w:id="12" w:name="_heading=h.2xcytpi" w:colFirst="0" w:colLast="0"/>
      <w:bookmarkEnd w:id="12"/>
      <w:r w:rsidRPr="001F3D7C">
        <w:rPr>
          <w:color w:val="000000" w:themeColor="text1"/>
        </w:rPr>
        <w:t xml:space="preserve"> En una segunda fase, llevamos a cabo un análisis temático a partir de la </w:t>
      </w:r>
      <w:r w:rsidR="003B3B2B" w:rsidRPr="001F3D7C">
        <w:rPr>
          <w:color w:val="000000" w:themeColor="text1"/>
        </w:rPr>
        <w:t xml:space="preserve">identificación </w:t>
      </w:r>
      <w:r w:rsidR="00E452FD">
        <w:rPr>
          <w:color w:val="000000" w:themeColor="text1"/>
        </w:rPr>
        <w:t xml:space="preserve">y codificación </w:t>
      </w:r>
      <w:r w:rsidR="003B3B2B" w:rsidRPr="001F3D7C">
        <w:rPr>
          <w:color w:val="000000" w:themeColor="text1"/>
        </w:rPr>
        <w:t xml:space="preserve">de citas textuales </w:t>
      </w:r>
      <w:r w:rsidR="00314960" w:rsidRPr="001F3D7C">
        <w:rPr>
          <w:color w:val="000000" w:themeColor="text1"/>
        </w:rPr>
        <w:t>con énfasis en el apartado de resultados y conclusiones</w:t>
      </w:r>
      <w:r w:rsidR="00314960">
        <w:rPr>
          <w:color w:val="000000" w:themeColor="text1"/>
        </w:rPr>
        <w:t xml:space="preserve">, </w:t>
      </w:r>
      <w:r w:rsidR="003B3B2B" w:rsidRPr="001F3D7C">
        <w:rPr>
          <w:color w:val="000000" w:themeColor="text1"/>
        </w:rPr>
        <w:t>las que fueron ordenadas para su posterior triangulación entre las autoras</w:t>
      </w:r>
      <w:r w:rsidR="00140853">
        <w:rPr>
          <w:color w:val="000000" w:themeColor="text1"/>
        </w:rPr>
        <w:t>/es</w:t>
      </w:r>
      <w:r w:rsidR="00314960">
        <w:rPr>
          <w:color w:val="000000" w:themeColor="text1"/>
        </w:rPr>
        <w:t>.</w:t>
      </w:r>
      <w:r w:rsidR="003B3B2B">
        <w:rPr>
          <w:color w:val="000000" w:themeColor="text1"/>
        </w:rPr>
        <w:t xml:space="preserve"> </w:t>
      </w:r>
      <w:r w:rsidRPr="001F3D7C">
        <w:rPr>
          <w:color w:val="000000" w:themeColor="text1"/>
        </w:rPr>
        <w:t xml:space="preserve">A partir de este proceso elevamos categorías, que permitieron agrupar las citas en base a sus similitudes </w:t>
      </w:r>
      <w:r w:rsidRPr="001F3D7C">
        <w:rPr>
          <w:color w:val="000000" w:themeColor="text1"/>
        </w:rPr>
        <w:lastRenderedPageBreak/>
        <w:t xml:space="preserve">temáticas, las que posteriormente </w:t>
      </w:r>
      <w:r w:rsidR="005A0E8E">
        <w:rPr>
          <w:color w:val="000000" w:themeColor="text1"/>
        </w:rPr>
        <w:t>se definieron</w:t>
      </w:r>
      <w:r w:rsidRPr="001F3D7C">
        <w:rPr>
          <w:color w:val="000000" w:themeColor="text1"/>
        </w:rPr>
        <w:t xml:space="preserve"> en función del contenido de las citas identificadas, facilitando así el procesamiento de la información cualitativa de manera rigurosa y sistemática (Mieles </w:t>
      </w:r>
      <w:r w:rsidRPr="001F3D7C">
        <w:rPr>
          <w:i/>
          <w:color w:val="000000" w:themeColor="text1"/>
        </w:rPr>
        <w:t>et al.</w:t>
      </w:r>
      <w:r w:rsidRPr="001F3D7C">
        <w:rPr>
          <w:color w:val="000000" w:themeColor="text1"/>
        </w:rPr>
        <w:t>, 2012).</w:t>
      </w:r>
    </w:p>
    <w:p w14:paraId="69E5A5E9" w14:textId="278E6364" w:rsidR="0062598E" w:rsidRPr="001F3D7C" w:rsidRDefault="0062598E" w:rsidP="001749AC">
      <w:pPr>
        <w:spacing w:before="240" w:after="240" w:line="360" w:lineRule="auto"/>
        <w:ind w:firstLine="720"/>
        <w:rPr>
          <w:color w:val="000000" w:themeColor="text1"/>
        </w:rPr>
      </w:pPr>
      <w:bookmarkStart w:id="13" w:name="_heading=h.rwwdnb3jbd09" w:colFirst="0" w:colLast="0"/>
      <w:bookmarkEnd w:id="13"/>
      <w:r w:rsidRPr="001F3D7C">
        <w:rPr>
          <w:color w:val="000000" w:themeColor="text1"/>
        </w:rPr>
        <w:t xml:space="preserve">Es importante destacar que, tanto en el análisis bibliométrico como </w:t>
      </w:r>
      <w:r w:rsidR="00E14622">
        <w:rPr>
          <w:color w:val="000000" w:themeColor="text1"/>
        </w:rPr>
        <w:t xml:space="preserve">en el </w:t>
      </w:r>
      <w:r w:rsidRPr="001F3D7C">
        <w:rPr>
          <w:color w:val="000000" w:themeColor="text1"/>
        </w:rPr>
        <w:t xml:space="preserve">temático, </w:t>
      </w:r>
      <w:r w:rsidR="000A025C">
        <w:rPr>
          <w:color w:val="000000" w:themeColor="text1"/>
        </w:rPr>
        <w:t>se tuvieron consideraciones éticas para</w:t>
      </w:r>
      <w:r w:rsidRPr="001F3D7C">
        <w:rPr>
          <w:color w:val="000000" w:themeColor="text1"/>
        </w:rPr>
        <w:t xml:space="preserve"> el reconocimiento de </w:t>
      </w:r>
      <w:r w:rsidR="000A025C">
        <w:rPr>
          <w:color w:val="000000" w:themeColor="text1"/>
        </w:rPr>
        <w:t>la</w:t>
      </w:r>
      <w:r w:rsidRPr="001F3D7C">
        <w:rPr>
          <w:color w:val="000000" w:themeColor="text1"/>
        </w:rPr>
        <w:t xml:space="preserve"> autoría, junto con la realización de una triangulación entre autoras</w:t>
      </w:r>
      <w:r w:rsidR="00140853">
        <w:rPr>
          <w:color w:val="000000" w:themeColor="text1"/>
        </w:rPr>
        <w:t>/es</w:t>
      </w:r>
      <w:r w:rsidRPr="001F3D7C">
        <w:rPr>
          <w:color w:val="000000" w:themeColor="text1"/>
        </w:rPr>
        <w:t>, que permitió ratificar el proceso</w:t>
      </w:r>
      <w:r w:rsidR="00C75EE7">
        <w:rPr>
          <w:color w:val="000000" w:themeColor="text1"/>
        </w:rPr>
        <w:t xml:space="preserve">, </w:t>
      </w:r>
      <w:r w:rsidRPr="001F3D7C">
        <w:rPr>
          <w:color w:val="000000" w:themeColor="text1"/>
        </w:rPr>
        <w:t xml:space="preserve">disminuir </w:t>
      </w:r>
      <w:r w:rsidR="00140853">
        <w:rPr>
          <w:color w:val="000000" w:themeColor="text1"/>
        </w:rPr>
        <w:t xml:space="preserve">posibles </w:t>
      </w:r>
      <w:r w:rsidRPr="001F3D7C">
        <w:rPr>
          <w:color w:val="000000" w:themeColor="text1"/>
        </w:rPr>
        <w:t>sesgo</w:t>
      </w:r>
      <w:r w:rsidR="00140853">
        <w:rPr>
          <w:color w:val="000000" w:themeColor="text1"/>
        </w:rPr>
        <w:t>s</w:t>
      </w:r>
      <w:r w:rsidRPr="001F3D7C">
        <w:rPr>
          <w:color w:val="000000" w:themeColor="text1"/>
        </w:rPr>
        <w:t>,</w:t>
      </w:r>
      <w:r w:rsidR="00C75EE7">
        <w:rPr>
          <w:color w:val="000000" w:themeColor="text1"/>
        </w:rPr>
        <w:t xml:space="preserve"> y </w:t>
      </w:r>
      <w:r w:rsidR="000B05C1">
        <w:rPr>
          <w:color w:val="000000" w:themeColor="text1"/>
        </w:rPr>
        <w:t xml:space="preserve">contribuir a la auditabilidad del estudio como un criterio de calidad </w:t>
      </w:r>
      <w:r w:rsidRPr="001F3D7C">
        <w:rPr>
          <w:color w:val="000000" w:themeColor="text1"/>
        </w:rPr>
        <w:t>(</w:t>
      </w:r>
      <w:proofErr w:type="spellStart"/>
      <w:r w:rsidRPr="001F3D7C">
        <w:rPr>
          <w:color w:val="000000" w:themeColor="text1"/>
        </w:rPr>
        <w:t>Perestelo</w:t>
      </w:r>
      <w:proofErr w:type="spellEnd"/>
      <w:r w:rsidRPr="001F3D7C">
        <w:rPr>
          <w:color w:val="000000" w:themeColor="text1"/>
        </w:rPr>
        <w:t>, 2013).</w:t>
      </w:r>
    </w:p>
    <w:p w14:paraId="61754C2A" w14:textId="04F11712" w:rsidR="006F7E7E" w:rsidRDefault="005B5614" w:rsidP="005512E1">
      <w:pPr>
        <w:pStyle w:val="Ttulosinternos"/>
      </w:pPr>
      <w:proofErr w:type="spellStart"/>
      <w:r w:rsidRPr="005B24FF">
        <w:t>Result</w:t>
      </w:r>
      <w:r w:rsidR="005B24FF" w:rsidRPr="005B24FF">
        <w:t>ados</w:t>
      </w:r>
      <w:proofErr w:type="spellEnd"/>
    </w:p>
    <w:p w14:paraId="1EF840A1" w14:textId="77777777" w:rsidR="00D50DE6" w:rsidRPr="006B2B2B" w:rsidRDefault="00D50DE6" w:rsidP="001749AC">
      <w:pPr>
        <w:keepNext/>
        <w:keepLines/>
        <w:widowControl w:val="0"/>
        <w:spacing w:before="240" w:after="240" w:line="360" w:lineRule="auto"/>
        <w:rPr>
          <w:iCs/>
          <w:color w:val="000000" w:themeColor="text1"/>
        </w:rPr>
      </w:pPr>
      <w:r w:rsidRPr="006B2B2B">
        <w:rPr>
          <w:b/>
          <w:iCs/>
          <w:color w:val="000000" w:themeColor="text1"/>
        </w:rPr>
        <w:t>Características bibliométricas</w:t>
      </w:r>
    </w:p>
    <w:p w14:paraId="34D41C0F" w14:textId="77777777" w:rsidR="00D50DE6" w:rsidRPr="006B2B2B" w:rsidRDefault="00D50DE6" w:rsidP="001749AC">
      <w:pPr>
        <w:keepNext/>
        <w:keepLines/>
        <w:spacing w:line="360" w:lineRule="auto"/>
        <w:rPr>
          <w:b/>
          <w:bCs/>
          <w:i/>
          <w:color w:val="000000" w:themeColor="text1"/>
          <w:sz w:val="32"/>
          <w:szCs w:val="32"/>
          <w:highlight w:val="white"/>
        </w:rPr>
      </w:pPr>
      <w:r w:rsidRPr="006B2B2B">
        <w:rPr>
          <w:b/>
          <w:bCs/>
          <w:i/>
          <w:color w:val="000000" w:themeColor="text1"/>
          <w:highlight w:val="white"/>
        </w:rPr>
        <w:t>Características de las publicaciones</w:t>
      </w:r>
    </w:p>
    <w:p w14:paraId="48452E6F" w14:textId="77777777" w:rsidR="00D50DE6" w:rsidRPr="001F3D7C" w:rsidRDefault="00D50DE6" w:rsidP="001749AC">
      <w:pPr>
        <w:spacing w:before="240" w:after="240" w:line="360" w:lineRule="auto"/>
        <w:ind w:firstLine="720"/>
        <w:rPr>
          <w:color w:val="000000" w:themeColor="text1"/>
        </w:rPr>
      </w:pPr>
      <w:r w:rsidRPr="001F3D7C">
        <w:rPr>
          <w:color w:val="000000" w:themeColor="text1"/>
        </w:rPr>
        <w:t xml:space="preserve">La realización de este estudio se hizo a partir de la selección de 46 artículos, provenientes en su mayoría de la base de datos </w:t>
      </w:r>
      <w:proofErr w:type="spellStart"/>
      <w:r w:rsidRPr="001F3D7C">
        <w:rPr>
          <w:color w:val="000000" w:themeColor="text1"/>
        </w:rPr>
        <w:t>Wos</w:t>
      </w:r>
      <w:proofErr w:type="spellEnd"/>
      <w:r w:rsidRPr="001F3D7C">
        <w:rPr>
          <w:color w:val="000000" w:themeColor="text1"/>
        </w:rPr>
        <w:t xml:space="preserve"> con un 78,3%, y en menor medida de la base de datos </w:t>
      </w:r>
      <w:proofErr w:type="spellStart"/>
      <w:r w:rsidRPr="001F3D7C">
        <w:rPr>
          <w:color w:val="000000" w:themeColor="text1"/>
        </w:rPr>
        <w:t>Scopus</w:t>
      </w:r>
      <w:proofErr w:type="spellEnd"/>
      <w:r w:rsidRPr="001F3D7C">
        <w:rPr>
          <w:color w:val="000000" w:themeColor="text1"/>
        </w:rPr>
        <w:t xml:space="preserve"> con un 21,7%. Siendo el año 2018 el periodo con mayor cantidad de publicaciones vinculadas a la temática con un 28,3%, mientras que el 2019 fue el año donde se publicó la menor cantidad con un 4,3%, esta última, una cifra incluso menor al año en curso en el que se realizó este análisis (2020).</w:t>
      </w:r>
    </w:p>
    <w:p w14:paraId="7AB16D52" w14:textId="1658902D" w:rsidR="00D50DE6" w:rsidRPr="00081461" w:rsidRDefault="00D50DE6" w:rsidP="00081461">
      <w:pPr>
        <w:spacing w:before="240" w:after="240" w:line="360" w:lineRule="auto"/>
        <w:ind w:firstLine="720"/>
        <w:rPr>
          <w:color w:val="000000" w:themeColor="text1"/>
          <w:shd w:val="clear" w:color="auto" w:fill="D9EAD3"/>
        </w:rPr>
      </w:pPr>
      <w:r w:rsidRPr="001F3D7C">
        <w:rPr>
          <w:color w:val="000000" w:themeColor="text1"/>
        </w:rPr>
        <w:t xml:space="preserve">Respecto a los autores, la mayoría </w:t>
      </w:r>
      <w:r w:rsidR="00081461">
        <w:rPr>
          <w:color w:val="000000" w:themeColor="text1"/>
        </w:rPr>
        <w:t xml:space="preserve">declara su afiliación institucional en </w:t>
      </w:r>
      <w:r w:rsidRPr="001F3D7C">
        <w:rPr>
          <w:color w:val="000000" w:themeColor="text1"/>
        </w:rPr>
        <w:t xml:space="preserve">Inglaterra, con un 26,1%, y Estados Unidos con un 17,4%. </w:t>
      </w:r>
      <w:r w:rsidR="00081461">
        <w:rPr>
          <w:color w:val="000000" w:themeColor="text1"/>
        </w:rPr>
        <w:t xml:space="preserve">Mientras que </w:t>
      </w:r>
      <w:r w:rsidRPr="001F3D7C">
        <w:rPr>
          <w:color w:val="000000" w:themeColor="text1"/>
        </w:rPr>
        <w:t xml:space="preserve">las revistas </w:t>
      </w:r>
      <w:r w:rsidRPr="001F3D7C">
        <w:rPr>
          <w:color w:val="000000" w:themeColor="text1"/>
          <w:highlight w:val="white"/>
        </w:rPr>
        <w:t xml:space="preserve">que han publicado acerca de este tema son 23, predominando la revista norteamericana “International </w:t>
      </w:r>
      <w:proofErr w:type="spellStart"/>
      <w:r w:rsidRPr="001F3D7C">
        <w:rPr>
          <w:color w:val="000000" w:themeColor="text1"/>
          <w:highlight w:val="white"/>
        </w:rPr>
        <w:t>Journal</w:t>
      </w:r>
      <w:proofErr w:type="spellEnd"/>
      <w:r w:rsidRPr="001F3D7C">
        <w:rPr>
          <w:color w:val="000000" w:themeColor="text1"/>
          <w:highlight w:val="white"/>
        </w:rPr>
        <w:t xml:space="preserve"> </w:t>
      </w:r>
      <w:proofErr w:type="spellStart"/>
      <w:r w:rsidRPr="001F3D7C">
        <w:rPr>
          <w:color w:val="000000" w:themeColor="text1"/>
          <w:highlight w:val="white"/>
        </w:rPr>
        <w:t>of</w:t>
      </w:r>
      <w:proofErr w:type="spellEnd"/>
      <w:r w:rsidRPr="001F3D7C">
        <w:rPr>
          <w:color w:val="000000" w:themeColor="text1"/>
          <w:highlight w:val="white"/>
        </w:rPr>
        <w:t xml:space="preserve"> </w:t>
      </w:r>
      <w:proofErr w:type="spellStart"/>
      <w:r w:rsidRPr="001F3D7C">
        <w:rPr>
          <w:color w:val="000000" w:themeColor="text1"/>
          <w:highlight w:val="white"/>
        </w:rPr>
        <w:t>Environmental</w:t>
      </w:r>
      <w:proofErr w:type="spellEnd"/>
      <w:r w:rsidRPr="001F3D7C">
        <w:rPr>
          <w:color w:val="000000" w:themeColor="text1"/>
          <w:highlight w:val="white"/>
        </w:rPr>
        <w:t xml:space="preserve"> </w:t>
      </w:r>
      <w:proofErr w:type="spellStart"/>
      <w:r w:rsidRPr="001F3D7C">
        <w:rPr>
          <w:color w:val="000000" w:themeColor="text1"/>
          <w:highlight w:val="white"/>
        </w:rPr>
        <w:t>Research</w:t>
      </w:r>
      <w:proofErr w:type="spellEnd"/>
      <w:r w:rsidRPr="001F3D7C">
        <w:rPr>
          <w:color w:val="000000" w:themeColor="text1"/>
          <w:highlight w:val="white"/>
        </w:rPr>
        <w:t xml:space="preserve"> and </w:t>
      </w:r>
      <w:proofErr w:type="spellStart"/>
      <w:r w:rsidRPr="001F3D7C">
        <w:rPr>
          <w:color w:val="000000" w:themeColor="text1"/>
          <w:highlight w:val="white"/>
        </w:rPr>
        <w:t>Public</w:t>
      </w:r>
      <w:proofErr w:type="spellEnd"/>
      <w:r w:rsidRPr="001F3D7C">
        <w:rPr>
          <w:color w:val="000000" w:themeColor="text1"/>
          <w:highlight w:val="white"/>
        </w:rPr>
        <w:t xml:space="preserve"> </w:t>
      </w:r>
      <w:proofErr w:type="spellStart"/>
      <w:r w:rsidRPr="001F3D7C">
        <w:rPr>
          <w:color w:val="000000" w:themeColor="text1"/>
          <w:highlight w:val="white"/>
        </w:rPr>
        <w:t>Health</w:t>
      </w:r>
      <w:proofErr w:type="spellEnd"/>
      <w:r w:rsidRPr="001F3D7C">
        <w:rPr>
          <w:color w:val="000000" w:themeColor="text1"/>
          <w:highlight w:val="white"/>
        </w:rPr>
        <w:t>” con 6 publicaciones, y la revista suiza “</w:t>
      </w:r>
      <w:proofErr w:type="spellStart"/>
      <w:r w:rsidRPr="001F3D7C">
        <w:rPr>
          <w:color w:val="000000" w:themeColor="text1"/>
          <w:highlight w:val="white"/>
        </w:rPr>
        <w:t>Journal</w:t>
      </w:r>
      <w:proofErr w:type="spellEnd"/>
      <w:r w:rsidRPr="001F3D7C">
        <w:rPr>
          <w:color w:val="000000" w:themeColor="text1"/>
          <w:highlight w:val="white"/>
        </w:rPr>
        <w:t xml:space="preserve"> </w:t>
      </w:r>
      <w:proofErr w:type="spellStart"/>
      <w:r w:rsidRPr="001F3D7C">
        <w:rPr>
          <w:color w:val="000000" w:themeColor="text1"/>
          <w:highlight w:val="white"/>
        </w:rPr>
        <w:t>of</w:t>
      </w:r>
      <w:proofErr w:type="spellEnd"/>
      <w:r w:rsidRPr="001F3D7C">
        <w:rPr>
          <w:color w:val="000000" w:themeColor="text1"/>
          <w:highlight w:val="white"/>
        </w:rPr>
        <w:t xml:space="preserve"> </w:t>
      </w:r>
      <w:proofErr w:type="spellStart"/>
      <w:r w:rsidRPr="001F3D7C">
        <w:rPr>
          <w:color w:val="000000" w:themeColor="text1"/>
          <w:highlight w:val="white"/>
        </w:rPr>
        <w:t>Environmental</w:t>
      </w:r>
      <w:proofErr w:type="spellEnd"/>
      <w:r w:rsidRPr="001F3D7C">
        <w:rPr>
          <w:color w:val="000000" w:themeColor="text1"/>
          <w:highlight w:val="white"/>
        </w:rPr>
        <w:t xml:space="preserve"> </w:t>
      </w:r>
      <w:proofErr w:type="spellStart"/>
      <w:r w:rsidRPr="001F3D7C">
        <w:rPr>
          <w:color w:val="000000" w:themeColor="text1"/>
          <w:highlight w:val="white"/>
        </w:rPr>
        <w:t>Psychology</w:t>
      </w:r>
      <w:proofErr w:type="spellEnd"/>
      <w:r w:rsidRPr="001F3D7C">
        <w:rPr>
          <w:color w:val="000000" w:themeColor="text1"/>
          <w:highlight w:val="white"/>
        </w:rPr>
        <w:t>” con 5 publicaciones</w:t>
      </w:r>
      <w:r w:rsidR="007C1A75">
        <w:rPr>
          <w:color w:val="000000" w:themeColor="text1"/>
        </w:rPr>
        <w:t>.</w:t>
      </w:r>
    </w:p>
    <w:p w14:paraId="03BBD835" w14:textId="77777777" w:rsidR="00D50DE6" w:rsidRPr="006B2B2B" w:rsidRDefault="00D50DE6" w:rsidP="001749AC">
      <w:pPr>
        <w:keepNext/>
        <w:keepLines/>
        <w:spacing w:line="360" w:lineRule="auto"/>
        <w:rPr>
          <w:b/>
          <w:bCs/>
          <w:i/>
          <w:color w:val="000000" w:themeColor="text1"/>
          <w:sz w:val="32"/>
          <w:szCs w:val="32"/>
          <w:highlight w:val="white"/>
        </w:rPr>
      </w:pPr>
      <w:r w:rsidRPr="006B2B2B">
        <w:rPr>
          <w:b/>
          <w:bCs/>
          <w:i/>
          <w:color w:val="000000" w:themeColor="text1"/>
          <w:highlight w:val="white"/>
        </w:rPr>
        <w:t>Metodología, técnicas e instrumentos</w:t>
      </w:r>
    </w:p>
    <w:p w14:paraId="58620EA4" w14:textId="4F1C7579" w:rsidR="00D50DE6" w:rsidRPr="001F3D7C" w:rsidRDefault="00D50DE6" w:rsidP="001749AC">
      <w:pPr>
        <w:spacing w:before="240" w:after="240" w:line="360" w:lineRule="auto"/>
        <w:ind w:firstLine="720"/>
        <w:rPr>
          <w:color w:val="000000" w:themeColor="text1"/>
          <w:highlight w:val="white"/>
        </w:rPr>
      </w:pPr>
      <w:r w:rsidRPr="001F3D7C">
        <w:rPr>
          <w:color w:val="000000" w:themeColor="text1"/>
          <w:highlight w:val="white"/>
        </w:rPr>
        <w:t>En los estudios analizados la metodología cuantitativa fue la más utilizada en un 71,7% del total de los textos, seguida de la metodología mixta en un 17,4%, y</w:t>
      </w:r>
      <w:r w:rsidR="00295507">
        <w:rPr>
          <w:color w:val="000000" w:themeColor="text1"/>
          <w:highlight w:val="white"/>
        </w:rPr>
        <w:t>,</w:t>
      </w:r>
      <w:r w:rsidRPr="001F3D7C">
        <w:rPr>
          <w:color w:val="000000" w:themeColor="text1"/>
          <w:highlight w:val="white"/>
        </w:rPr>
        <w:t xml:space="preserve"> por último, la metodología cualitativa, siendo la menos utilizada </w:t>
      </w:r>
      <w:r w:rsidR="00E14622">
        <w:rPr>
          <w:color w:val="000000" w:themeColor="text1"/>
          <w:highlight w:val="white"/>
        </w:rPr>
        <w:t xml:space="preserve">en </w:t>
      </w:r>
      <w:r w:rsidRPr="001F3D7C">
        <w:rPr>
          <w:color w:val="000000" w:themeColor="text1"/>
          <w:highlight w:val="white"/>
        </w:rPr>
        <w:t>un 10,9%</w:t>
      </w:r>
      <w:r w:rsidR="00E14622">
        <w:rPr>
          <w:color w:val="000000" w:themeColor="text1"/>
          <w:highlight w:val="white"/>
        </w:rPr>
        <w:t xml:space="preserve"> de los artículos</w:t>
      </w:r>
      <w:r w:rsidRPr="001F3D7C">
        <w:rPr>
          <w:color w:val="000000" w:themeColor="text1"/>
          <w:highlight w:val="white"/>
        </w:rPr>
        <w:t>.</w:t>
      </w:r>
    </w:p>
    <w:p w14:paraId="44D89BEB" w14:textId="39AE9ABF" w:rsidR="00D50DE6" w:rsidRPr="001F3D7C" w:rsidRDefault="00D50DE6" w:rsidP="001749AC">
      <w:pPr>
        <w:spacing w:before="240" w:after="240" w:line="360" w:lineRule="auto"/>
        <w:ind w:firstLine="720"/>
        <w:rPr>
          <w:color w:val="000000" w:themeColor="text1"/>
        </w:rPr>
      </w:pPr>
      <w:r w:rsidRPr="001F3D7C">
        <w:rPr>
          <w:color w:val="000000" w:themeColor="text1"/>
          <w:highlight w:val="white"/>
        </w:rPr>
        <w:t xml:space="preserve">En concordancia con lo anterior, </w:t>
      </w:r>
      <w:r w:rsidRPr="001F3D7C">
        <w:rPr>
          <w:color w:val="000000" w:themeColor="text1"/>
        </w:rPr>
        <w:t xml:space="preserve">la técnica más utilizada fue la encuesta con un 58,8%, donde se </w:t>
      </w:r>
      <w:r w:rsidR="00E14622">
        <w:rPr>
          <w:color w:val="000000" w:themeColor="text1"/>
        </w:rPr>
        <w:t>consideraron</w:t>
      </w:r>
      <w:r w:rsidRPr="001F3D7C">
        <w:rPr>
          <w:color w:val="000000" w:themeColor="text1"/>
        </w:rPr>
        <w:t xml:space="preserve"> cuestionarios, autoinformes, escalas y/o test estandarizados. Respecto a esta categoría, los instrumentos que más se emplearon fueron</w:t>
      </w:r>
      <w:r w:rsidR="0010247C">
        <w:rPr>
          <w:color w:val="000000" w:themeColor="text1"/>
        </w:rPr>
        <w:t xml:space="preserve"> </w:t>
      </w:r>
      <w:r w:rsidR="0010247C" w:rsidRPr="001F3D7C">
        <w:rPr>
          <w:color w:val="000000" w:themeColor="text1"/>
        </w:rPr>
        <w:t xml:space="preserve">la </w:t>
      </w:r>
      <w:r w:rsidR="00C87251">
        <w:rPr>
          <w:color w:val="000000"/>
        </w:rPr>
        <w:t xml:space="preserve">Escala de </w:t>
      </w:r>
      <w:r w:rsidR="00C87251">
        <w:rPr>
          <w:color w:val="000000"/>
        </w:rPr>
        <w:lastRenderedPageBreak/>
        <w:t xml:space="preserve">Conexión con la Naturaleza </w:t>
      </w:r>
      <w:r w:rsidR="00C87251">
        <w:t>[</w:t>
      </w:r>
      <w:r w:rsidR="00C87251">
        <w:rPr>
          <w:color w:val="000000"/>
        </w:rPr>
        <w:t>CNS</w:t>
      </w:r>
      <w:r w:rsidR="00C87251">
        <w:t>]</w:t>
      </w:r>
      <w:r w:rsidR="00C87251">
        <w:rPr>
          <w:color w:val="000000"/>
        </w:rPr>
        <w:t xml:space="preserve"> (Mayer </w:t>
      </w:r>
      <w:r w:rsidR="00C87251">
        <w:t xml:space="preserve">&amp; </w:t>
      </w:r>
      <w:proofErr w:type="spellStart"/>
      <w:r w:rsidR="00C87251">
        <w:t>Frantz</w:t>
      </w:r>
      <w:proofErr w:type="spellEnd"/>
      <w:r w:rsidR="00C87251">
        <w:t xml:space="preserve">, 2004) </w:t>
      </w:r>
      <w:r w:rsidR="00C87251">
        <w:rPr>
          <w:color w:val="000000"/>
        </w:rPr>
        <w:t>y</w:t>
      </w:r>
      <w:r w:rsidR="00D51B1D">
        <w:rPr>
          <w:color w:val="000000"/>
        </w:rPr>
        <w:t xml:space="preserve"> la</w:t>
      </w:r>
      <w:r w:rsidR="00C87251">
        <w:rPr>
          <w:color w:val="000000"/>
        </w:rPr>
        <w:t xml:space="preserve"> Escala de Relación con la Naturaleza </w:t>
      </w:r>
      <w:r w:rsidR="00C87251">
        <w:t>[</w:t>
      </w:r>
      <w:r w:rsidR="00C87251">
        <w:rPr>
          <w:color w:val="000000"/>
        </w:rPr>
        <w:t>NRS</w:t>
      </w:r>
      <w:r w:rsidR="00C87251">
        <w:t xml:space="preserve">] (Nisbet, </w:t>
      </w:r>
      <w:proofErr w:type="spellStart"/>
      <w:r w:rsidR="00C87251">
        <w:t>Zelenski</w:t>
      </w:r>
      <w:proofErr w:type="spellEnd"/>
      <w:r w:rsidR="00C87251">
        <w:t xml:space="preserve"> &amp; Murphy, 2009)</w:t>
      </w:r>
      <w:r w:rsidR="0010247C">
        <w:rPr>
          <w:color w:val="000000" w:themeColor="text1"/>
        </w:rPr>
        <w:t xml:space="preserve"> en </w:t>
      </w:r>
      <w:r w:rsidR="0010247C" w:rsidRPr="001F3D7C">
        <w:rPr>
          <w:color w:val="000000" w:themeColor="text1"/>
        </w:rPr>
        <w:t>un 10,9% del total de los artículos seleccionados</w:t>
      </w:r>
      <w:r w:rsidR="007C1A75">
        <w:rPr>
          <w:color w:val="000000" w:themeColor="text1"/>
        </w:rPr>
        <w:t xml:space="preserve">. </w:t>
      </w:r>
      <w:r w:rsidR="0010247C">
        <w:rPr>
          <w:color w:val="000000" w:themeColor="text1"/>
        </w:rPr>
        <w:t xml:space="preserve">También </w:t>
      </w:r>
      <w:r w:rsidR="008E2DC8">
        <w:rPr>
          <w:color w:val="000000" w:themeColor="text1"/>
        </w:rPr>
        <w:t xml:space="preserve">destaca el uso de </w:t>
      </w:r>
      <w:r w:rsidRPr="001F3D7C">
        <w:rPr>
          <w:color w:val="000000" w:themeColor="text1"/>
        </w:rPr>
        <w:t xml:space="preserve">autoinformes y el cuestionario de cambio de humor percibido (POMS) </w:t>
      </w:r>
      <w:r w:rsidR="00A719C7">
        <w:rPr>
          <w:color w:val="000000" w:themeColor="text1"/>
        </w:rPr>
        <w:t>en</w:t>
      </w:r>
      <w:r w:rsidRPr="001F3D7C">
        <w:rPr>
          <w:color w:val="000000" w:themeColor="text1"/>
        </w:rPr>
        <w:t xml:space="preserve"> un 3,5%</w:t>
      </w:r>
      <w:r w:rsidR="008E2DC8">
        <w:rPr>
          <w:color w:val="000000" w:themeColor="text1"/>
        </w:rPr>
        <w:t xml:space="preserve"> de los artículos</w:t>
      </w:r>
      <w:r w:rsidR="003C2E3F">
        <w:rPr>
          <w:color w:val="000000" w:themeColor="text1"/>
        </w:rPr>
        <w:t>.</w:t>
      </w:r>
    </w:p>
    <w:p w14:paraId="44E26741" w14:textId="77777777" w:rsidR="00D50DE6" w:rsidRPr="001F3D7C" w:rsidRDefault="00D50DE6" w:rsidP="001749AC">
      <w:pPr>
        <w:spacing w:before="240" w:after="240" w:line="360" w:lineRule="auto"/>
        <w:ind w:firstLine="720"/>
        <w:rPr>
          <w:color w:val="000000" w:themeColor="text1"/>
        </w:rPr>
      </w:pPr>
      <w:r w:rsidRPr="001F3D7C">
        <w:rPr>
          <w:color w:val="000000" w:themeColor="text1"/>
        </w:rPr>
        <w:t>La segunda técnica más utilizada fue aquella en donde se realizaron medidas de tipo fisiológico, abarcando un 20,6%. Los instrumentos utilizados en esta categoría incluyen muestras de saliva, cortisol, frecuencia cardiaca, entre otros. Por otro lado, el uso de datos secundarios fue empleada en el 11,1% de las investigaciones. Ésta hace referencia a aquellos estudios que incluyeron, por ejemplo,</w:t>
      </w:r>
      <w:r w:rsidRPr="001F3D7C">
        <w:rPr>
          <w:color w:val="000000" w:themeColor="text1"/>
          <w:highlight w:val="white"/>
        </w:rPr>
        <w:t xml:space="preserve"> datos sociodemográficos de</w:t>
      </w:r>
      <w:r w:rsidRPr="001F3D7C">
        <w:rPr>
          <w:color w:val="000000" w:themeColor="text1"/>
        </w:rPr>
        <w:t xml:space="preserve"> censos y encuestas nacionales.</w:t>
      </w:r>
    </w:p>
    <w:p w14:paraId="3C9FFD22" w14:textId="47EC4A8B" w:rsidR="00D50DE6" w:rsidRPr="001F3D7C" w:rsidRDefault="00D50DE6" w:rsidP="001749AC">
      <w:pPr>
        <w:spacing w:before="240" w:after="240" w:line="360" w:lineRule="auto"/>
        <w:ind w:firstLine="720"/>
        <w:rPr>
          <w:color w:val="000000" w:themeColor="text1"/>
        </w:rPr>
      </w:pPr>
      <w:r w:rsidRPr="001F3D7C">
        <w:rPr>
          <w:color w:val="000000" w:themeColor="text1"/>
        </w:rPr>
        <w:t xml:space="preserve">Por último, la técnica menos utilizada en los artículos </w:t>
      </w:r>
      <w:r w:rsidR="009641CC" w:rsidRPr="001F3D7C">
        <w:rPr>
          <w:color w:val="000000" w:themeColor="text1"/>
        </w:rPr>
        <w:t>revisados</w:t>
      </w:r>
      <w:r w:rsidRPr="001F3D7C">
        <w:rPr>
          <w:color w:val="000000" w:themeColor="text1"/>
        </w:rPr>
        <w:t xml:space="preserve"> fue la entrevista</w:t>
      </w:r>
      <w:r w:rsidR="00E14622">
        <w:rPr>
          <w:color w:val="000000" w:themeColor="text1"/>
        </w:rPr>
        <w:t xml:space="preserve"> (9,5%)</w:t>
      </w:r>
      <w:r w:rsidRPr="001F3D7C">
        <w:rPr>
          <w:color w:val="000000" w:themeColor="text1"/>
        </w:rPr>
        <w:t xml:space="preserve">, incluyendo entrevistas abiertas o </w:t>
      </w:r>
      <w:proofErr w:type="spellStart"/>
      <w:r w:rsidRPr="001F3D7C">
        <w:rPr>
          <w:color w:val="000000" w:themeColor="text1"/>
        </w:rPr>
        <w:t>semi-estructuradas</w:t>
      </w:r>
      <w:proofErr w:type="spellEnd"/>
      <w:r w:rsidRPr="001F3D7C">
        <w:rPr>
          <w:color w:val="000000" w:themeColor="text1"/>
        </w:rPr>
        <w:t>, a través de las cuales se obtenían datos específicos de los participantes</w:t>
      </w:r>
      <w:r w:rsidR="00E14622">
        <w:rPr>
          <w:color w:val="000000" w:themeColor="text1"/>
        </w:rPr>
        <w:t>.</w:t>
      </w:r>
    </w:p>
    <w:p w14:paraId="60BED6FE" w14:textId="77777777" w:rsidR="00D50DE6" w:rsidRPr="006B2B2B" w:rsidRDefault="00D50DE6" w:rsidP="001749AC">
      <w:pPr>
        <w:rPr>
          <w:b/>
          <w:bCs/>
          <w:i/>
          <w:color w:val="000000" w:themeColor="text1"/>
          <w:highlight w:val="white"/>
        </w:rPr>
      </w:pPr>
      <w:r w:rsidRPr="006B2B2B">
        <w:rPr>
          <w:b/>
          <w:bCs/>
          <w:i/>
          <w:color w:val="000000" w:themeColor="text1"/>
        </w:rPr>
        <w:t>Participantes y contexto</w:t>
      </w:r>
    </w:p>
    <w:p w14:paraId="144ABFB8" w14:textId="0CA6ABB6" w:rsidR="00D50DE6" w:rsidRPr="00E14622" w:rsidRDefault="006C58C1" w:rsidP="00E14622">
      <w:pPr>
        <w:spacing w:before="240" w:after="240" w:line="360" w:lineRule="auto"/>
        <w:ind w:firstLine="720"/>
        <w:rPr>
          <w:color w:val="000000" w:themeColor="text1"/>
        </w:rPr>
      </w:pPr>
      <w:r>
        <w:rPr>
          <w:color w:val="000000" w:themeColor="text1"/>
        </w:rPr>
        <w:t>En los artículos analizados</w:t>
      </w:r>
      <w:r w:rsidR="00D50DE6" w:rsidRPr="001F3D7C">
        <w:rPr>
          <w:color w:val="000000" w:themeColor="text1"/>
        </w:rPr>
        <w:t xml:space="preserve"> </w:t>
      </w:r>
      <w:r w:rsidR="00D50DE6" w:rsidRPr="001F3D7C">
        <w:rPr>
          <w:color w:val="000000" w:themeColor="text1"/>
          <w:highlight w:val="white"/>
        </w:rPr>
        <w:t xml:space="preserve">se destaca que el 50,6% </w:t>
      </w:r>
      <w:r>
        <w:rPr>
          <w:color w:val="000000" w:themeColor="text1"/>
          <w:highlight w:val="white"/>
        </w:rPr>
        <w:t xml:space="preserve">de las participantes </w:t>
      </w:r>
      <w:r w:rsidR="00D50DE6" w:rsidRPr="001F3D7C">
        <w:rPr>
          <w:color w:val="000000" w:themeColor="text1"/>
          <w:highlight w:val="white"/>
        </w:rPr>
        <w:t>eran mujeres, el 48,2% eran hombres y el 1,2% no especificaba este dato.</w:t>
      </w:r>
      <w:r w:rsidR="00D50DE6" w:rsidRPr="001F3D7C">
        <w:rPr>
          <w:color w:val="000000" w:themeColor="text1"/>
        </w:rPr>
        <w:t xml:space="preserve"> Al respecto, el 69,6% de las investigaciones daban a conocer el rango etario al que estos pertenecían, identificándose la participación de niños/as (hasta los 11 años), adolescentes (12-20 años), adultos/as jóvenes (21-40 años), adultos/as (41-64 años) y adultos/as mayores (sobre 65 años), siendo el grupo de adultos/as, el </w:t>
      </w:r>
      <w:r w:rsidR="005135EA">
        <w:rPr>
          <w:color w:val="000000" w:themeColor="text1"/>
        </w:rPr>
        <w:t>más representado</w:t>
      </w:r>
      <w:r w:rsidR="003F7249">
        <w:rPr>
          <w:color w:val="000000" w:themeColor="text1"/>
        </w:rPr>
        <w:t xml:space="preserve"> en</w:t>
      </w:r>
      <w:r w:rsidR="00D50DE6" w:rsidRPr="001F3D7C">
        <w:rPr>
          <w:color w:val="000000" w:themeColor="text1"/>
        </w:rPr>
        <w:t xml:space="preserve"> el 48,9% del total de los artículos, esto a diferencia de los grupos de adultos mayores, adolescentes y niños/as, ya que estos suman un 14% de participación</w:t>
      </w:r>
      <w:r w:rsidR="00E14622">
        <w:rPr>
          <w:color w:val="000000" w:themeColor="text1"/>
        </w:rPr>
        <w:t xml:space="preserve"> en nuestra muestra de artículos</w:t>
      </w:r>
      <w:r w:rsidR="00D50DE6" w:rsidRPr="001F3D7C">
        <w:rPr>
          <w:color w:val="000000" w:themeColor="text1"/>
        </w:rPr>
        <w:t xml:space="preserve">. </w:t>
      </w:r>
      <w:r w:rsidR="00D50DE6" w:rsidRPr="001F3D7C">
        <w:rPr>
          <w:color w:val="000000" w:themeColor="text1"/>
          <w:highlight w:val="white"/>
        </w:rPr>
        <w:t>Es importante destacar que un 30,4% de los estudios no especificaron la edad de sus participantes, señalando en cambio, el promedio o la etapa de desarrollo en la que se encontraban.</w:t>
      </w:r>
    </w:p>
    <w:p w14:paraId="11D74035" w14:textId="6F8FFF05" w:rsidR="00D50DE6" w:rsidRPr="001F3D7C" w:rsidRDefault="00D50DE6" w:rsidP="001749AC">
      <w:pPr>
        <w:spacing w:before="240" w:after="240" w:line="360" w:lineRule="auto"/>
        <w:ind w:firstLine="720"/>
        <w:rPr>
          <w:color w:val="000000" w:themeColor="text1"/>
        </w:rPr>
      </w:pPr>
      <w:r w:rsidRPr="001F3D7C">
        <w:rPr>
          <w:color w:val="000000" w:themeColor="text1"/>
          <w:highlight w:val="white"/>
        </w:rPr>
        <w:t xml:space="preserve">En cuanto a los países donde se llevaron a cabo estos estudios, se identificó que en su mayoría fueron realizados en Reino Unido </w:t>
      </w:r>
      <w:r w:rsidR="009E70B7">
        <w:rPr>
          <w:color w:val="000000" w:themeColor="text1"/>
          <w:highlight w:val="white"/>
        </w:rPr>
        <w:t>(</w:t>
      </w:r>
      <w:r w:rsidRPr="001F3D7C">
        <w:rPr>
          <w:color w:val="000000" w:themeColor="text1"/>
          <w:highlight w:val="white"/>
        </w:rPr>
        <w:t>25%</w:t>
      </w:r>
      <w:r w:rsidR="009E70B7">
        <w:rPr>
          <w:color w:val="000000" w:themeColor="text1"/>
          <w:highlight w:val="white"/>
        </w:rPr>
        <w:t>)</w:t>
      </w:r>
      <w:r w:rsidRPr="001F3D7C">
        <w:rPr>
          <w:color w:val="000000" w:themeColor="text1"/>
          <w:highlight w:val="white"/>
        </w:rPr>
        <w:t xml:space="preserve">, seguido por Estados Unidos </w:t>
      </w:r>
      <w:r w:rsidR="009E70B7">
        <w:rPr>
          <w:color w:val="000000" w:themeColor="text1"/>
          <w:highlight w:val="white"/>
        </w:rPr>
        <w:t>(</w:t>
      </w:r>
      <w:r w:rsidRPr="001F3D7C">
        <w:rPr>
          <w:color w:val="000000" w:themeColor="text1"/>
          <w:highlight w:val="white"/>
        </w:rPr>
        <w:t>18,8%</w:t>
      </w:r>
      <w:r w:rsidR="009E70B7">
        <w:rPr>
          <w:color w:val="000000" w:themeColor="text1"/>
          <w:highlight w:val="white"/>
        </w:rPr>
        <w:t>)</w:t>
      </w:r>
      <w:r w:rsidRPr="001F3D7C">
        <w:rPr>
          <w:color w:val="000000" w:themeColor="text1"/>
          <w:highlight w:val="white"/>
        </w:rPr>
        <w:t>.</w:t>
      </w:r>
      <w:r w:rsidR="00740D76">
        <w:rPr>
          <w:color w:val="000000" w:themeColor="text1"/>
        </w:rPr>
        <w:t xml:space="preserve"> </w:t>
      </w:r>
      <w:r w:rsidRPr="001F3D7C">
        <w:rPr>
          <w:color w:val="000000" w:themeColor="text1"/>
        </w:rPr>
        <w:t xml:space="preserve">Respecto a la zona de estudio, un 47,8% de las investigaciones se realizaron en una </w:t>
      </w:r>
      <w:r w:rsidRPr="00F21824">
        <w:rPr>
          <w:color w:val="000000" w:themeColor="text1"/>
        </w:rPr>
        <w:t>zona urbana, un 28,4% en una rural y un 10,4% en una periurbana, en tanto, el porcentaje restante no especificó la ubicación en donde se desarrolló el estudio.</w:t>
      </w:r>
    </w:p>
    <w:p w14:paraId="09C6DC0B" w14:textId="79CF154F" w:rsidR="00D50DE6" w:rsidRPr="001F3D7C" w:rsidRDefault="00D50DE6" w:rsidP="001749AC">
      <w:pPr>
        <w:spacing w:before="240" w:after="240" w:line="360" w:lineRule="auto"/>
        <w:ind w:firstLine="720"/>
        <w:rPr>
          <w:color w:val="000000" w:themeColor="text1"/>
          <w:highlight w:val="white"/>
        </w:rPr>
      </w:pPr>
      <w:r w:rsidRPr="001F3D7C">
        <w:rPr>
          <w:color w:val="000000" w:themeColor="text1"/>
        </w:rPr>
        <w:t xml:space="preserve">Además de lo anterior, identificamos tres espacios donde se desarrollaron los estudios: en primer </w:t>
      </w:r>
      <w:r w:rsidR="009641CC" w:rsidRPr="001F3D7C">
        <w:rPr>
          <w:color w:val="000000" w:themeColor="text1"/>
        </w:rPr>
        <w:t>lugar,</w:t>
      </w:r>
      <w:r w:rsidRPr="001F3D7C">
        <w:rPr>
          <w:color w:val="000000" w:themeColor="text1"/>
        </w:rPr>
        <w:t xml:space="preserve"> el espacio natural, correspondiente a toda área natural abierta, tales como </w:t>
      </w:r>
      <w:r w:rsidRPr="001F3D7C">
        <w:rPr>
          <w:color w:val="000000" w:themeColor="text1"/>
        </w:rPr>
        <w:lastRenderedPageBreak/>
        <w:t>parques urbanos, bosques, áreas verdes y campo</w:t>
      </w:r>
      <w:r w:rsidR="00122F2F">
        <w:rPr>
          <w:color w:val="000000" w:themeColor="text1"/>
        </w:rPr>
        <w:t>. E</w:t>
      </w:r>
      <w:r w:rsidRPr="001F3D7C">
        <w:rPr>
          <w:color w:val="000000" w:themeColor="text1"/>
        </w:rPr>
        <w:t>n segundo lugar, el espacio interior, el cual comprende lugares como la casa, el trabajo, salas de clases, laboratorios y salas en general</w:t>
      </w:r>
      <w:r w:rsidR="00122F2F">
        <w:rPr>
          <w:color w:val="000000" w:themeColor="text1"/>
        </w:rPr>
        <w:t>. F</w:t>
      </w:r>
      <w:r w:rsidRPr="001F3D7C">
        <w:rPr>
          <w:color w:val="000000" w:themeColor="text1"/>
        </w:rPr>
        <w:t>inalmente</w:t>
      </w:r>
      <w:r w:rsidR="00122F2F">
        <w:rPr>
          <w:color w:val="000000" w:themeColor="text1"/>
        </w:rPr>
        <w:t>,</w:t>
      </w:r>
      <w:r w:rsidRPr="001F3D7C">
        <w:rPr>
          <w:color w:val="000000" w:themeColor="text1"/>
        </w:rPr>
        <w:t xml:space="preserve"> el espacio exterior construido, que incluye calles de la ciudad y construcciones urbanas. Al respecto, podemos señalar que con un 52,2%, la mayoría de las investigaciones se desarrollaron en espacios naturales. </w:t>
      </w:r>
    </w:p>
    <w:p w14:paraId="2CF43A9C" w14:textId="3470C714" w:rsidR="00D50DE6" w:rsidRPr="001F3D7C" w:rsidRDefault="00D50DE6" w:rsidP="001749AC">
      <w:pPr>
        <w:spacing w:before="240" w:after="240" w:line="360" w:lineRule="auto"/>
        <w:ind w:firstLine="720"/>
        <w:rPr>
          <w:color w:val="000000" w:themeColor="text1"/>
          <w:highlight w:val="white"/>
        </w:rPr>
      </w:pPr>
      <w:r w:rsidRPr="001F3D7C">
        <w:rPr>
          <w:color w:val="000000" w:themeColor="text1"/>
          <w:highlight w:val="white"/>
        </w:rPr>
        <w:t>A partir de esto identificamos distintos tipos de espacios naturales, siendo el entorno natural urbano</w:t>
      </w:r>
      <w:r w:rsidR="004F6EFB">
        <w:rPr>
          <w:color w:val="000000" w:themeColor="text1"/>
          <w:highlight w:val="white"/>
        </w:rPr>
        <w:t xml:space="preserve"> (</w:t>
      </w:r>
      <w:r w:rsidRPr="001F3D7C">
        <w:rPr>
          <w:color w:val="000000" w:themeColor="text1"/>
          <w:highlight w:val="white"/>
        </w:rPr>
        <w:t>plazas, parques, jardines y campos deportivos</w:t>
      </w:r>
      <w:r w:rsidR="004F6EFB">
        <w:rPr>
          <w:color w:val="000000" w:themeColor="text1"/>
          <w:highlight w:val="white"/>
        </w:rPr>
        <w:t>)</w:t>
      </w:r>
      <w:r w:rsidRPr="001F3D7C">
        <w:rPr>
          <w:color w:val="000000" w:themeColor="text1"/>
          <w:highlight w:val="white"/>
        </w:rPr>
        <w:t xml:space="preserve"> el tipo de espacio natural más recurrente con un 32,8%. Seguido por el bosque con un 31,1%; el entorno natural acuático, es decir, mar, ríos, marismas, etcétera, con un 16,4%; y el campo con un 8,2%. Por último, es importante resaltar que un 11,5% no explicitó el tipo de espacio natural donde se desarrolló el estudio</w:t>
      </w:r>
      <w:r w:rsidR="007C1A75">
        <w:rPr>
          <w:color w:val="000000" w:themeColor="text1"/>
          <w:highlight w:val="white"/>
        </w:rPr>
        <w:t>.</w:t>
      </w:r>
    </w:p>
    <w:p w14:paraId="30793762" w14:textId="19F6EF2F" w:rsidR="00D50DE6" w:rsidRPr="00462ECE" w:rsidRDefault="00D50DE6" w:rsidP="001749AC">
      <w:pPr>
        <w:keepNext/>
        <w:keepLines/>
        <w:spacing w:line="360" w:lineRule="auto"/>
        <w:rPr>
          <w:b/>
          <w:bCs/>
          <w:i/>
          <w:color w:val="000000" w:themeColor="text1"/>
          <w:sz w:val="32"/>
          <w:szCs w:val="32"/>
          <w:highlight w:val="white"/>
        </w:rPr>
      </w:pPr>
      <w:r w:rsidRPr="00462ECE">
        <w:rPr>
          <w:b/>
          <w:bCs/>
          <w:i/>
          <w:color w:val="000000" w:themeColor="text1"/>
        </w:rPr>
        <w:t>Tema</w:t>
      </w:r>
      <w:r w:rsidR="00462ECE" w:rsidRPr="00462ECE">
        <w:rPr>
          <w:b/>
          <w:bCs/>
          <w:i/>
          <w:color w:val="000000" w:themeColor="text1"/>
        </w:rPr>
        <w:t>s frecuentes en las palabras claves y objetivos</w:t>
      </w:r>
    </w:p>
    <w:p w14:paraId="354E73BC" w14:textId="3BC9F120" w:rsidR="00D50DE6" w:rsidRDefault="00033D51" w:rsidP="001749AC">
      <w:pPr>
        <w:spacing w:before="240" w:after="240" w:line="360" w:lineRule="auto"/>
        <w:ind w:firstLine="720"/>
        <w:rPr>
          <w:color w:val="000000" w:themeColor="text1"/>
        </w:rPr>
      </w:pPr>
      <w:r>
        <w:rPr>
          <w:color w:val="000000" w:themeColor="text1"/>
        </w:rPr>
        <w:t>L</w:t>
      </w:r>
      <w:r w:rsidR="00D50DE6" w:rsidRPr="001F3D7C">
        <w:rPr>
          <w:color w:val="000000" w:themeColor="text1"/>
        </w:rPr>
        <w:t xml:space="preserve">as palabras claves utilizadas por los artículos seleccionados, </w:t>
      </w:r>
      <w:r w:rsidR="00794F62">
        <w:rPr>
          <w:color w:val="000000" w:themeColor="text1"/>
        </w:rPr>
        <w:t>muestran que</w:t>
      </w:r>
      <w:r w:rsidR="00D50DE6" w:rsidRPr="001F3D7C">
        <w:rPr>
          <w:color w:val="000000" w:themeColor="text1"/>
        </w:rPr>
        <w:t xml:space="preserve"> “Natural </w:t>
      </w:r>
      <w:proofErr w:type="spellStart"/>
      <w:r w:rsidR="00D50DE6" w:rsidRPr="001F3D7C">
        <w:rPr>
          <w:color w:val="000000" w:themeColor="text1"/>
        </w:rPr>
        <w:t>environment</w:t>
      </w:r>
      <w:proofErr w:type="spellEnd"/>
      <w:r w:rsidR="00D50DE6" w:rsidRPr="001F3D7C">
        <w:rPr>
          <w:color w:val="000000" w:themeColor="text1"/>
        </w:rPr>
        <w:t xml:space="preserve">” </w:t>
      </w:r>
      <w:r w:rsidR="00794F62">
        <w:rPr>
          <w:color w:val="000000" w:themeColor="text1"/>
        </w:rPr>
        <w:t>es</w:t>
      </w:r>
      <w:r w:rsidR="00D50DE6" w:rsidRPr="001F3D7C">
        <w:rPr>
          <w:color w:val="000000" w:themeColor="text1"/>
        </w:rPr>
        <w:t xml:space="preserve"> el concepto más utilizado </w:t>
      </w:r>
      <w:r w:rsidR="004F6EFB">
        <w:rPr>
          <w:color w:val="000000" w:themeColor="text1"/>
        </w:rPr>
        <w:t>en los trabajos (</w:t>
      </w:r>
      <w:r w:rsidR="00D50DE6" w:rsidRPr="001F3D7C">
        <w:rPr>
          <w:color w:val="000000" w:themeColor="text1"/>
        </w:rPr>
        <w:t>3,8%</w:t>
      </w:r>
      <w:r w:rsidR="004F6EFB">
        <w:rPr>
          <w:color w:val="000000" w:themeColor="text1"/>
        </w:rPr>
        <w:t>) y,</w:t>
      </w:r>
      <w:r w:rsidR="00D50DE6" w:rsidRPr="001F3D7C">
        <w:rPr>
          <w:color w:val="000000" w:themeColor="text1"/>
        </w:rPr>
        <w:t xml:space="preserve"> en segundo lugar, “</w:t>
      </w:r>
      <w:proofErr w:type="spellStart"/>
      <w:r w:rsidR="00D50DE6" w:rsidRPr="001F3D7C">
        <w:rPr>
          <w:color w:val="000000" w:themeColor="text1"/>
        </w:rPr>
        <w:t>Nature</w:t>
      </w:r>
      <w:proofErr w:type="spellEnd"/>
      <w:r w:rsidR="00D50DE6" w:rsidRPr="001F3D7C">
        <w:rPr>
          <w:color w:val="000000" w:themeColor="text1"/>
        </w:rPr>
        <w:t>” y “</w:t>
      </w:r>
      <w:proofErr w:type="spellStart"/>
      <w:r w:rsidR="00D50DE6" w:rsidRPr="001F3D7C">
        <w:rPr>
          <w:color w:val="000000" w:themeColor="text1"/>
        </w:rPr>
        <w:t>Wellbeing</w:t>
      </w:r>
      <w:proofErr w:type="spellEnd"/>
      <w:r w:rsidR="00D50DE6" w:rsidRPr="001F3D7C">
        <w:rPr>
          <w:color w:val="000000" w:themeColor="text1"/>
        </w:rPr>
        <w:t xml:space="preserve">” ambas con un 2,9%. Mientras </w:t>
      </w:r>
      <w:r w:rsidR="009641CC" w:rsidRPr="001F3D7C">
        <w:rPr>
          <w:color w:val="000000" w:themeColor="text1"/>
        </w:rPr>
        <w:t>que,</w:t>
      </w:r>
      <w:r w:rsidR="00D50DE6" w:rsidRPr="001F3D7C">
        <w:rPr>
          <w:color w:val="000000" w:themeColor="text1"/>
        </w:rPr>
        <w:t xml:space="preserve"> en los objetivos de los estudios, encontramos que en su mayoría se asociaban a temáticas de bienestar psicológico y emociones positivas con un 36,7%, reducción/restauración del estrés con un 23,3%, y restauración de la atención con un 21,7%</w:t>
      </w:r>
      <w:r w:rsidR="007C1A75">
        <w:rPr>
          <w:color w:val="000000" w:themeColor="text1"/>
        </w:rPr>
        <w:t>.</w:t>
      </w:r>
      <w:bookmarkStart w:id="14" w:name="_heading=h.dt8hbw2073lo" w:colFirst="0" w:colLast="0"/>
      <w:bookmarkEnd w:id="14"/>
    </w:p>
    <w:p w14:paraId="7A23ECCC" w14:textId="77777777" w:rsidR="00755BB1" w:rsidRDefault="00755BB1">
      <w:pPr>
        <w:rPr>
          <w:b/>
          <w:bCs/>
        </w:rPr>
      </w:pPr>
      <w:r>
        <w:rPr>
          <w:b/>
          <w:bCs/>
        </w:rPr>
        <w:br w:type="page"/>
      </w:r>
    </w:p>
    <w:p w14:paraId="6397E474" w14:textId="09BEDCA9" w:rsidR="00FD5E73" w:rsidRDefault="00FD5E73" w:rsidP="005D14A1">
      <w:pPr>
        <w:spacing w:line="360" w:lineRule="auto"/>
        <w:rPr>
          <w:b/>
          <w:bCs/>
        </w:rPr>
      </w:pPr>
      <w:r>
        <w:rPr>
          <w:b/>
          <w:bCs/>
        </w:rPr>
        <w:lastRenderedPageBreak/>
        <w:t>Tabla 1</w:t>
      </w:r>
    </w:p>
    <w:p w14:paraId="5524214A" w14:textId="51A60956" w:rsidR="00FD5E73" w:rsidRPr="005D14A1" w:rsidRDefault="00E93E55" w:rsidP="005D14A1">
      <w:pPr>
        <w:spacing w:line="360" w:lineRule="auto"/>
        <w:rPr>
          <w:i/>
          <w:iCs/>
        </w:rPr>
      </w:pPr>
      <w:r w:rsidRPr="00E93E55">
        <w:rPr>
          <w:i/>
          <w:iCs/>
        </w:rPr>
        <w:t xml:space="preserve">Síntesis de las características bibliométricas </w:t>
      </w:r>
    </w:p>
    <w:tbl>
      <w:tblPr>
        <w:tblStyle w:val="Tablaconcuadrcula"/>
        <w:tblW w:w="8946" w:type="dxa"/>
        <w:jc w:val="center"/>
        <w:tblLayout w:type="fixed"/>
        <w:tblLook w:val="04A0" w:firstRow="1" w:lastRow="0" w:firstColumn="1" w:lastColumn="0" w:noHBand="0" w:noVBand="1"/>
      </w:tblPr>
      <w:tblGrid>
        <w:gridCol w:w="2188"/>
        <w:gridCol w:w="4422"/>
        <w:gridCol w:w="1134"/>
        <w:gridCol w:w="1202"/>
      </w:tblGrid>
      <w:tr w:rsidR="00FD5E73" w14:paraId="175B73C4" w14:textId="77777777" w:rsidTr="005D14A1">
        <w:trPr>
          <w:jc w:val="center"/>
        </w:trPr>
        <w:tc>
          <w:tcPr>
            <w:tcW w:w="2188" w:type="dxa"/>
            <w:tcBorders>
              <w:top w:val="nil"/>
              <w:left w:val="nil"/>
              <w:bottom w:val="single" w:sz="4" w:space="0" w:color="auto"/>
              <w:right w:val="nil"/>
            </w:tcBorders>
          </w:tcPr>
          <w:p w14:paraId="661DE3FB" w14:textId="77777777" w:rsidR="00FD5E73" w:rsidRPr="006C4AAE" w:rsidRDefault="00FD5E73" w:rsidP="00E6028A">
            <w:pPr>
              <w:rPr>
                <w:b/>
                <w:bCs/>
              </w:rPr>
            </w:pPr>
          </w:p>
        </w:tc>
        <w:tc>
          <w:tcPr>
            <w:tcW w:w="4422" w:type="dxa"/>
            <w:tcBorders>
              <w:top w:val="nil"/>
              <w:left w:val="nil"/>
              <w:bottom w:val="single" w:sz="4" w:space="0" w:color="auto"/>
              <w:right w:val="nil"/>
            </w:tcBorders>
          </w:tcPr>
          <w:p w14:paraId="23BFF4B1" w14:textId="77777777" w:rsidR="00FD5E73" w:rsidRDefault="00FD5E73" w:rsidP="00E6028A">
            <w:pPr>
              <w:rPr>
                <w:b/>
                <w:bCs/>
              </w:rPr>
            </w:pPr>
          </w:p>
        </w:tc>
        <w:tc>
          <w:tcPr>
            <w:tcW w:w="1134" w:type="dxa"/>
            <w:tcBorders>
              <w:top w:val="single" w:sz="4" w:space="0" w:color="auto"/>
              <w:left w:val="nil"/>
              <w:bottom w:val="single" w:sz="4" w:space="0" w:color="auto"/>
              <w:right w:val="nil"/>
            </w:tcBorders>
          </w:tcPr>
          <w:p w14:paraId="161B0258" w14:textId="77777777" w:rsidR="00FD5E73" w:rsidRDefault="00FD5E73" w:rsidP="00E6028A">
            <w:pPr>
              <w:jc w:val="center"/>
              <w:rPr>
                <w:b/>
                <w:bCs/>
              </w:rPr>
            </w:pPr>
            <w:r>
              <w:rPr>
                <w:b/>
                <w:bCs/>
              </w:rPr>
              <w:t>N</w:t>
            </w:r>
          </w:p>
        </w:tc>
        <w:tc>
          <w:tcPr>
            <w:tcW w:w="1202" w:type="dxa"/>
            <w:tcBorders>
              <w:top w:val="single" w:sz="4" w:space="0" w:color="auto"/>
              <w:left w:val="nil"/>
              <w:bottom w:val="single" w:sz="4" w:space="0" w:color="auto"/>
              <w:right w:val="nil"/>
            </w:tcBorders>
          </w:tcPr>
          <w:p w14:paraId="2535ADDB" w14:textId="77777777" w:rsidR="00FD5E73" w:rsidRDefault="00FD5E73" w:rsidP="00E6028A">
            <w:pPr>
              <w:jc w:val="center"/>
              <w:rPr>
                <w:b/>
                <w:bCs/>
              </w:rPr>
            </w:pPr>
            <w:r>
              <w:rPr>
                <w:b/>
                <w:bCs/>
              </w:rPr>
              <w:t>%</w:t>
            </w:r>
          </w:p>
        </w:tc>
      </w:tr>
      <w:tr w:rsidR="00FD5E73" w14:paraId="0B508D8E" w14:textId="77777777" w:rsidTr="005D14A1">
        <w:trPr>
          <w:jc w:val="center"/>
        </w:trPr>
        <w:tc>
          <w:tcPr>
            <w:tcW w:w="2188" w:type="dxa"/>
            <w:tcBorders>
              <w:top w:val="single" w:sz="4" w:space="0" w:color="auto"/>
              <w:left w:val="nil"/>
              <w:bottom w:val="single" w:sz="4" w:space="0" w:color="auto"/>
              <w:right w:val="nil"/>
            </w:tcBorders>
          </w:tcPr>
          <w:p w14:paraId="2A74EB70" w14:textId="170C99CF" w:rsidR="00FD5E73" w:rsidRPr="006C4AAE" w:rsidRDefault="00755BB1" w:rsidP="00E6028A">
            <w:pPr>
              <w:rPr>
                <w:b/>
                <w:bCs/>
              </w:rPr>
            </w:pPr>
            <w:r>
              <w:rPr>
                <w:b/>
                <w:bCs/>
              </w:rPr>
              <w:t>Artículos por b</w:t>
            </w:r>
            <w:r w:rsidR="00FD5E73" w:rsidRPr="006C4AAE">
              <w:rPr>
                <w:b/>
                <w:bCs/>
              </w:rPr>
              <w:t>ases de datos</w:t>
            </w:r>
          </w:p>
        </w:tc>
        <w:tc>
          <w:tcPr>
            <w:tcW w:w="4422" w:type="dxa"/>
            <w:tcBorders>
              <w:top w:val="single" w:sz="4" w:space="0" w:color="auto"/>
              <w:left w:val="nil"/>
              <w:bottom w:val="single" w:sz="4" w:space="0" w:color="auto"/>
              <w:right w:val="nil"/>
            </w:tcBorders>
          </w:tcPr>
          <w:p w14:paraId="6278FB3B" w14:textId="77777777" w:rsidR="00FD5E73" w:rsidRDefault="00FD5E73" w:rsidP="00E6028A">
            <w:pPr>
              <w:rPr>
                <w:color w:val="000000" w:themeColor="text1"/>
              </w:rPr>
            </w:pPr>
            <w:proofErr w:type="spellStart"/>
            <w:r w:rsidRPr="001F3D7C">
              <w:rPr>
                <w:color w:val="000000" w:themeColor="text1"/>
              </w:rPr>
              <w:t>Wos</w:t>
            </w:r>
            <w:proofErr w:type="spellEnd"/>
            <w:r w:rsidRPr="001F3D7C">
              <w:rPr>
                <w:color w:val="000000" w:themeColor="text1"/>
              </w:rPr>
              <w:t xml:space="preserve"> </w:t>
            </w:r>
          </w:p>
          <w:p w14:paraId="564AF494" w14:textId="77777777" w:rsidR="00FD5E73" w:rsidRDefault="00FD5E73" w:rsidP="00E6028A">
            <w:pPr>
              <w:rPr>
                <w:color w:val="000000" w:themeColor="text1"/>
              </w:rPr>
            </w:pPr>
            <w:proofErr w:type="spellStart"/>
            <w:r w:rsidRPr="001F3D7C">
              <w:rPr>
                <w:color w:val="000000" w:themeColor="text1"/>
              </w:rPr>
              <w:t>Scopus</w:t>
            </w:r>
            <w:proofErr w:type="spellEnd"/>
            <w:r w:rsidRPr="001F3D7C">
              <w:rPr>
                <w:color w:val="000000" w:themeColor="text1"/>
              </w:rPr>
              <w:t xml:space="preserve"> </w:t>
            </w:r>
          </w:p>
          <w:p w14:paraId="1495AC0F" w14:textId="77777777" w:rsidR="00FD5E73" w:rsidRDefault="00FD5E73" w:rsidP="00E6028A">
            <w:pPr>
              <w:rPr>
                <w:b/>
                <w:bCs/>
              </w:rPr>
            </w:pPr>
            <w:r>
              <w:rPr>
                <w:color w:val="000000" w:themeColor="text1"/>
              </w:rPr>
              <w:t>Scielo</w:t>
            </w:r>
          </w:p>
        </w:tc>
        <w:tc>
          <w:tcPr>
            <w:tcW w:w="1134" w:type="dxa"/>
            <w:tcBorders>
              <w:top w:val="single" w:sz="4" w:space="0" w:color="auto"/>
              <w:left w:val="nil"/>
              <w:bottom w:val="single" w:sz="4" w:space="0" w:color="auto"/>
              <w:right w:val="nil"/>
            </w:tcBorders>
          </w:tcPr>
          <w:p w14:paraId="4CF66A34" w14:textId="77777777" w:rsidR="00FD5E73" w:rsidRPr="00EC1829" w:rsidRDefault="00FD5E73" w:rsidP="00E6028A">
            <w:pPr>
              <w:jc w:val="center"/>
            </w:pPr>
            <w:r>
              <w:t>36</w:t>
            </w:r>
          </w:p>
          <w:p w14:paraId="245533EB" w14:textId="77777777" w:rsidR="00FD5E73" w:rsidRPr="00EC1829" w:rsidRDefault="00FD5E73" w:rsidP="00E6028A">
            <w:pPr>
              <w:jc w:val="center"/>
            </w:pPr>
            <w:r>
              <w:t>10</w:t>
            </w:r>
          </w:p>
          <w:p w14:paraId="73B58ED7" w14:textId="77777777" w:rsidR="00FD5E73" w:rsidRDefault="00FD5E73" w:rsidP="00E6028A">
            <w:pPr>
              <w:jc w:val="center"/>
              <w:rPr>
                <w:b/>
                <w:bCs/>
              </w:rPr>
            </w:pPr>
            <w:r w:rsidRPr="00EC1829">
              <w:t>0</w:t>
            </w:r>
          </w:p>
        </w:tc>
        <w:tc>
          <w:tcPr>
            <w:tcW w:w="1202" w:type="dxa"/>
            <w:tcBorders>
              <w:top w:val="single" w:sz="4" w:space="0" w:color="auto"/>
              <w:left w:val="nil"/>
              <w:bottom w:val="single" w:sz="4" w:space="0" w:color="auto"/>
              <w:right w:val="nil"/>
            </w:tcBorders>
          </w:tcPr>
          <w:p w14:paraId="1735D175" w14:textId="77777777" w:rsidR="00FD5E73" w:rsidRDefault="00FD5E73" w:rsidP="00E6028A">
            <w:pPr>
              <w:jc w:val="center"/>
              <w:rPr>
                <w:color w:val="000000" w:themeColor="text1"/>
              </w:rPr>
            </w:pPr>
            <w:r w:rsidRPr="001F3D7C">
              <w:rPr>
                <w:color w:val="000000" w:themeColor="text1"/>
              </w:rPr>
              <w:t>78,3%</w:t>
            </w:r>
          </w:p>
          <w:p w14:paraId="06B13905" w14:textId="77777777" w:rsidR="00FD5E73" w:rsidRDefault="00FD5E73" w:rsidP="00E6028A">
            <w:pPr>
              <w:jc w:val="center"/>
              <w:rPr>
                <w:color w:val="000000" w:themeColor="text1"/>
              </w:rPr>
            </w:pPr>
            <w:r w:rsidRPr="001F3D7C">
              <w:rPr>
                <w:color w:val="000000" w:themeColor="text1"/>
              </w:rPr>
              <w:t>21,7%</w:t>
            </w:r>
          </w:p>
          <w:p w14:paraId="57E51B2E" w14:textId="77777777" w:rsidR="00FD5E73" w:rsidRDefault="00FD5E73" w:rsidP="00E6028A">
            <w:pPr>
              <w:jc w:val="center"/>
              <w:rPr>
                <w:b/>
                <w:bCs/>
              </w:rPr>
            </w:pPr>
          </w:p>
        </w:tc>
      </w:tr>
      <w:tr w:rsidR="00FD5E73" w14:paraId="0A1CF4E9" w14:textId="77777777" w:rsidTr="005D14A1">
        <w:trPr>
          <w:jc w:val="center"/>
        </w:trPr>
        <w:tc>
          <w:tcPr>
            <w:tcW w:w="2188" w:type="dxa"/>
            <w:tcBorders>
              <w:top w:val="single" w:sz="4" w:space="0" w:color="auto"/>
              <w:left w:val="nil"/>
              <w:bottom w:val="single" w:sz="4" w:space="0" w:color="auto"/>
              <w:right w:val="nil"/>
            </w:tcBorders>
          </w:tcPr>
          <w:p w14:paraId="2C532BE5" w14:textId="77777777" w:rsidR="00FD5E73" w:rsidRPr="006C4AAE" w:rsidRDefault="00FD5E73" w:rsidP="00E6028A">
            <w:pPr>
              <w:rPr>
                <w:b/>
                <w:bCs/>
              </w:rPr>
            </w:pPr>
            <w:r w:rsidRPr="006C4AAE">
              <w:rPr>
                <w:b/>
                <w:bCs/>
              </w:rPr>
              <w:t>Publicaciones por año</w:t>
            </w:r>
          </w:p>
        </w:tc>
        <w:tc>
          <w:tcPr>
            <w:tcW w:w="4422" w:type="dxa"/>
            <w:tcBorders>
              <w:top w:val="single" w:sz="4" w:space="0" w:color="auto"/>
              <w:left w:val="nil"/>
              <w:bottom w:val="single" w:sz="4" w:space="0" w:color="auto"/>
              <w:right w:val="nil"/>
            </w:tcBorders>
          </w:tcPr>
          <w:p w14:paraId="27CCD06B" w14:textId="77777777" w:rsidR="005131CB" w:rsidRPr="00276AF3" w:rsidRDefault="005131CB" w:rsidP="00E6028A">
            <w:pPr>
              <w:rPr>
                <w:sz w:val="24"/>
                <w:szCs w:val="24"/>
              </w:rPr>
            </w:pPr>
            <w:r w:rsidRPr="00276AF3">
              <w:t>2020</w:t>
            </w:r>
          </w:p>
          <w:p w14:paraId="7764625F" w14:textId="77777777" w:rsidR="005131CB" w:rsidRPr="00276AF3" w:rsidRDefault="005131CB" w:rsidP="00E6028A">
            <w:r w:rsidRPr="00276AF3">
              <w:t>2019</w:t>
            </w:r>
          </w:p>
          <w:p w14:paraId="611EDDFB" w14:textId="77777777" w:rsidR="005131CB" w:rsidRPr="00276AF3" w:rsidRDefault="005131CB" w:rsidP="00E6028A">
            <w:r w:rsidRPr="00276AF3">
              <w:t>2018</w:t>
            </w:r>
          </w:p>
          <w:p w14:paraId="7836CF9B" w14:textId="77777777" w:rsidR="005131CB" w:rsidRPr="00276AF3" w:rsidRDefault="005131CB" w:rsidP="00E6028A">
            <w:r w:rsidRPr="00276AF3">
              <w:t>2017</w:t>
            </w:r>
          </w:p>
          <w:p w14:paraId="69C75CF3" w14:textId="77777777" w:rsidR="005131CB" w:rsidRPr="00276AF3" w:rsidRDefault="005131CB" w:rsidP="00E6028A">
            <w:r w:rsidRPr="00276AF3">
              <w:t>2016</w:t>
            </w:r>
          </w:p>
          <w:p w14:paraId="7EC00CB6" w14:textId="2045C8FF" w:rsidR="00FD5E73" w:rsidRPr="00276AF3" w:rsidRDefault="005131CB" w:rsidP="00E6028A">
            <w:r w:rsidRPr="00276AF3">
              <w:t>2015</w:t>
            </w:r>
          </w:p>
        </w:tc>
        <w:tc>
          <w:tcPr>
            <w:tcW w:w="1134" w:type="dxa"/>
            <w:tcBorders>
              <w:top w:val="single" w:sz="4" w:space="0" w:color="auto"/>
              <w:left w:val="nil"/>
              <w:bottom w:val="single" w:sz="4" w:space="0" w:color="auto"/>
              <w:right w:val="nil"/>
            </w:tcBorders>
          </w:tcPr>
          <w:p w14:paraId="21826E6B" w14:textId="77777777" w:rsidR="00FD5E73" w:rsidRDefault="00000D9B" w:rsidP="00E6028A">
            <w:pPr>
              <w:jc w:val="center"/>
            </w:pPr>
            <w:r>
              <w:t>6</w:t>
            </w:r>
          </w:p>
          <w:p w14:paraId="532F3867" w14:textId="77777777" w:rsidR="00000D9B" w:rsidRDefault="00000D9B" w:rsidP="00E6028A">
            <w:pPr>
              <w:jc w:val="center"/>
            </w:pPr>
            <w:r>
              <w:t>2</w:t>
            </w:r>
          </w:p>
          <w:p w14:paraId="4D960442" w14:textId="77777777" w:rsidR="00000D9B" w:rsidRDefault="00000D9B" w:rsidP="00E6028A">
            <w:pPr>
              <w:jc w:val="center"/>
            </w:pPr>
            <w:r>
              <w:t>13</w:t>
            </w:r>
          </w:p>
          <w:p w14:paraId="7819540F" w14:textId="77777777" w:rsidR="0062722B" w:rsidRDefault="0062722B" w:rsidP="00E6028A">
            <w:pPr>
              <w:jc w:val="center"/>
            </w:pPr>
            <w:r>
              <w:t>9</w:t>
            </w:r>
          </w:p>
          <w:p w14:paraId="111FB7B1" w14:textId="77777777" w:rsidR="0062722B" w:rsidRDefault="0062722B" w:rsidP="00E6028A">
            <w:pPr>
              <w:jc w:val="center"/>
            </w:pPr>
            <w:r>
              <w:t>9</w:t>
            </w:r>
          </w:p>
          <w:p w14:paraId="39D94CBA" w14:textId="08D6CC62" w:rsidR="0062722B" w:rsidRPr="00276AF3" w:rsidRDefault="0062722B" w:rsidP="00E6028A">
            <w:pPr>
              <w:jc w:val="center"/>
            </w:pPr>
            <w:r>
              <w:t>7</w:t>
            </w:r>
          </w:p>
        </w:tc>
        <w:tc>
          <w:tcPr>
            <w:tcW w:w="1202" w:type="dxa"/>
            <w:tcBorders>
              <w:top w:val="single" w:sz="4" w:space="0" w:color="auto"/>
              <w:left w:val="nil"/>
              <w:bottom w:val="single" w:sz="4" w:space="0" w:color="auto"/>
              <w:right w:val="nil"/>
            </w:tcBorders>
          </w:tcPr>
          <w:p w14:paraId="0DFE7F3C" w14:textId="77777777" w:rsidR="00FD5E73" w:rsidRDefault="00000D9B" w:rsidP="00E6028A">
            <w:pPr>
              <w:jc w:val="center"/>
            </w:pPr>
            <w:r w:rsidRPr="00000D9B">
              <w:t>13%</w:t>
            </w:r>
          </w:p>
          <w:p w14:paraId="22064108" w14:textId="3A842856" w:rsidR="00000D9B" w:rsidRDefault="00000D9B" w:rsidP="00E6028A">
            <w:pPr>
              <w:jc w:val="center"/>
            </w:pPr>
            <w:r>
              <w:t>4,3%</w:t>
            </w:r>
          </w:p>
          <w:p w14:paraId="7B0C4BD2" w14:textId="07ACDB08" w:rsidR="00000D9B" w:rsidRDefault="00000D9B" w:rsidP="00E6028A">
            <w:pPr>
              <w:jc w:val="center"/>
            </w:pPr>
            <w:r>
              <w:t>28,3%</w:t>
            </w:r>
          </w:p>
          <w:p w14:paraId="78D8D44A" w14:textId="77777777" w:rsidR="00000D9B" w:rsidRDefault="0062722B" w:rsidP="00E6028A">
            <w:pPr>
              <w:jc w:val="center"/>
            </w:pPr>
            <w:r>
              <w:t>19,6%</w:t>
            </w:r>
          </w:p>
          <w:p w14:paraId="3DFCB3AE" w14:textId="77777777" w:rsidR="0062722B" w:rsidRDefault="0062722B" w:rsidP="00E6028A">
            <w:pPr>
              <w:jc w:val="center"/>
            </w:pPr>
            <w:r>
              <w:t>19,6%</w:t>
            </w:r>
          </w:p>
          <w:p w14:paraId="2E8A48F0" w14:textId="428F3B8B" w:rsidR="0062722B" w:rsidRPr="00000D9B" w:rsidRDefault="0062722B" w:rsidP="00E6028A">
            <w:pPr>
              <w:jc w:val="center"/>
            </w:pPr>
            <w:r>
              <w:t>15,2%</w:t>
            </w:r>
          </w:p>
        </w:tc>
      </w:tr>
      <w:tr w:rsidR="00FD5E73" w14:paraId="7CD944A1" w14:textId="77777777" w:rsidTr="005D14A1">
        <w:trPr>
          <w:jc w:val="center"/>
        </w:trPr>
        <w:tc>
          <w:tcPr>
            <w:tcW w:w="2188" w:type="dxa"/>
            <w:vMerge w:val="restart"/>
            <w:tcBorders>
              <w:top w:val="single" w:sz="4" w:space="0" w:color="auto"/>
              <w:left w:val="nil"/>
              <w:bottom w:val="nil"/>
              <w:right w:val="nil"/>
            </w:tcBorders>
          </w:tcPr>
          <w:p w14:paraId="13EC3A55" w14:textId="77777777" w:rsidR="00FD5E73" w:rsidRPr="006C4AAE" w:rsidRDefault="00FD5E73" w:rsidP="00E6028A">
            <w:pPr>
              <w:rPr>
                <w:b/>
                <w:bCs/>
              </w:rPr>
            </w:pPr>
            <w:r>
              <w:rPr>
                <w:b/>
                <w:bCs/>
              </w:rPr>
              <w:t xml:space="preserve">País de la revista </w:t>
            </w:r>
          </w:p>
        </w:tc>
        <w:tc>
          <w:tcPr>
            <w:tcW w:w="4422" w:type="dxa"/>
            <w:tcBorders>
              <w:top w:val="single" w:sz="4" w:space="0" w:color="auto"/>
              <w:left w:val="nil"/>
              <w:bottom w:val="nil"/>
              <w:right w:val="nil"/>
            </w:tcBorders>
          </w:tcPr>
          <w:p w14:paraId="68867E62" w14:textId="77777777" w:rsidR="00FD5E73" w:rsidRPr="00276AF3" w:rsidRDefault="00FD5E73" w:rsidP="00E6028A">
            <w:r>
              <w:t>Estados Unidos</w:t>
            </w:r>
          </w:p>
        </w:tc>
        <w:tc>
          <w:tcPr>
            <w:tcW w:w="1134" w:type="dxa"/>
            <w:tcBorders>
              <w:top w:val="single" w:sz="4" w:space="0" w:color="auto"/>
              <w:left w:val="nil"/>
              <w:bottom w:val="nil"/>
              <w:right w:val="nil"/>
            </w:tcBorders>
          </w:tcPr>
          <w:p w14:paraId="0AAB5597" w14:textId="77777777" w:rsidR="00FD5E73" w:rsidRDefault="00FD5E73" w:rsidP="00E6028A">
            <w:pPr>
              <w:jc w:val="center"/>
            </w:pPr>
            <w:r>
              <w:t>16</w:t>
            </w:r>
          </w:p>
        </w:tc>
        <w:tc>
          <w:tcPr>
            <w:tcW w:w="1202" w:type="dxa"/>
            <w:tcBorders>
              <w:top w:val="single" w:sz="4" w:space="0" w:color="auto"/>
              <w:left w:val="nil"/>
              <w:bottom w:val="nil"/>
              <w:right w:val="nil"/>
            </w:tcBorders>
          </w:tcPr>
          <w:p w14:paraId="69FF291E" w14:textId="77777777" w:rsidR="00FD5E73" w:rsidRPr="00276AF3" w:rsidRDefault="00FD5E73" w:rsidP="00E6028A">
            <w:pPr>
              <w:jc w:val="center"/>
            </w:pPr>
            <w:r>
              <w:t>34,8%</w:t>
            </w:r>
          </w:p>
        </w:tc>
      </w:tr>
      <w:tr w:rsidR="00FD5E73" w14:paraId="7A9F94D9" w14:textId="77777777" w:rsidTr="005D14A1">
        <w:trPr>
          <w:jc w:val="center"/>
        </w:trPr>
        <w:tc>
          <w:tcPr>
            <w:tcW w:w="2188" w:type="dxa"/>
            <w:vMerge/>
            <w:tcBorders>
              <w:top w:val="nil"/>
              <w:left w:val="nil"/>
              <w:bottom w:val="nil"/>
              <w:right w:val="nil"/>
            </w:tcBorders>
          </w:tcPr>
          <w:p w14:paraId="362AC16F" w14:textId="77777777" w:rsidR="00FD5E73" w:rsidRDefault="00FD5E73" w:rsidP="00E6028A">
            <w:pPr>
              <w:rPr>
                <w:b/>
                <w:bCs/>
              </w:rPr>
            </w:pPr>
          </w:p>
        </w:tc>
        <w:tc>
          <w:tcPr>
            <w:tcW w:w="4422" w:type="dxa"/>
            <w:tcBorders>
              <w:top w:val="nil"/>
              <w:left w:val="nil"/>
              <w:bottom w:val="nil"/>
              <w:right w:val="nil"/>
            </w:tcBorders>
          </w:tcPr>
          <w:p w14:paraId="214B9D5D" w14:textId="77777777" w:rsidR="00FD5E73" w:rsidRPr="00276AF3" w:rsidRDefault="00FD5E73" w:rsidP="00E6028A">
            <w:r>
              <w:t xml:space="preserve">Suiza </w:t>
            </w:r>
          </w:p>
        </w:tc>
        <w:tc>
          <w:tcPr>
            <w:tcW w:w="1134" w:type="dxa"/>
            <w:tcBorders>
              <w:top w:val="nil"/>
              <w:left w:val="nil"/>
              <w:bottom w:val="nil"/>
              <w:right w:val="nil"/>
            </w:tcBorders>
          </w:tcPr>
          <w:p w14:paraId="6CE0AAAF" w14:textId="77777777" w:rsidR="00FD5E73" w:rsidRDefault="00FD5E73" w:rsidP="00E6028A">
            <w:pPr>
              <w:jc w:val="center"/>
            </w:pPr>
            <w:r>
              <w:t>12</w:t>
            </w:r>
          </w:p>
        </w:tc>
        <w:tc>
          <w:tcPr>
            <w:tcW w:w="1202" w:type="dxa"/>
            <w:tcBorders>
              <w:top w:val="nil"/>
              <w:left w:val="nil"/>
              <w:bottom w:val="nil"/>
              <w:right w:val="nil"/>
            </w:tcBorders>
          </w:tcPr>
          <w:p w14:paraId="0200FABB" w14:textId="77777777" w:rsidR="00FD5E73" w:rsidRPr="00276AF3" w:rsidRDefault="00FD5E73" w:rsidP="00E6028A">
            <w:pPr>
              <w:jc w:val="center"/>
            </w:pPr>
            <w:r>
              <w:t>26,1%</w:t>
            </w:r>
          </w:p>
        </w:tc>
      </w:tr>
      <w:tr w:rsidR="00FD5E73" w14:paraId="11F48DE1" w14:textId="77777777" w:rsidTr="005D14A1">
        <w:trPr>
          <w:jc w:val="center"/>
        </w:trPr>
        <w:tc>
          <w:tcPr>
            <w:tcW w:w="2188" w:type="dxa"/>
            <w:vMerge/>
            <w:tcBorders>
              <w:top w:val="nil"/>
              <w:left w:val="nil"/>
              <w:bottom w:val="nil"/>
              <w:right w:val="nil"/>
            </w:tcBorders>
          </w:tcPr>
          <w:p w14:paraId="571E3C86" w14:textId="77777777" w:rsidR="00FD5E73" w:rsidRDefault="00FD5E73" w:rsidP="00E6028A">
            <w:pPr>
              <w:rPr>
                <w:b/>
                <w:bCs/>
              </w:rPr>
            </w:pPr>
          </w:p>
        </w:tc>
        <w:tc>
          <w:tcPr>
            <w:tcW w:w="4422" w:type="dxa"/>
            <w:tcBorders>
              <w:top w:val="nil"/>
              <w:left w:val="nil"/>
              <w:bottom w:val="nil"/>
              <w:right w:val="nil"/>
            </w:tcBorders>
          </w:tcPr>
          <w:p w14:paraId="3E04BC9E" w14:textId="77777777" w:rsidR="00FD5E73" w:rsidRPr="00276AF3" w:rsidRDefault="00FD5E73" w:rsidP="00E6028A">
            <w:r>
              <w:t>Países Bajos</w:t>
            </w:r>
          </w:p>
        </w:tc>
        <w:tc>
          <w:tcPr>
            <w:tcW w:w="1134" w:type="dxa"/>
            <w:tcBorders>
              <w:top w:val="nil"/>
              <w:left w:val="nil"/>
              <w:bottom w:val="nil"/>
              <w:right w:val="nil"/>
            </w:tcBorders>
          </w:tcPr>
          <w:p w14:paraId="56C4CE5E" w14:textId="77777777" w:rsidR="00FD5E73" w:rsidRDefault="00FD5E73" w:rsidP="00E6028A">
            <w:pPr>
              <w:jc w:val="center"/>
            </w:pPr>
            <w:r>
              <w:t>9</w:t>
            </w:r>
          </w:p>
        </w:tc>
        <w:tc>
          <w:tcPr>
            <w:tcW w:w="1202" w:type="dxa"/>
            <w:tcBorders>
              <w:top w:val="nil"/>
              <w:left w:val="nil"/>
              <w:bottom w:val="nil"/>
              <w:right w:val="nil"/>
            </w:tcBorders>
          </w:tcPr>
          <w:p w14:paraId="572DC53D" w14:textId="77777777" w:rsidR="00FD5E73" w:rsidRPr="00276AF3" w:rsidRDefault="00FD5E73" w:rsidP="00E6028A">
            <w:pPr>
              <w:jc w:val="center"/>
            </w:pPr>
            <w:r>
              <w:t>19,6%</w:t>
            </w:r>
          </w:p>
        </w:tc>
      </w:tr>
      <w:tr w:rsidR="00FD5E73" w14:paraId="66574056" w14:textId="77777777" w:rsidTr="005D14A1">
        <w:trPr>
          <w:jc w:val="center"/>
        </w:trPr>
        <w:tc>
          <w:tcPr>
            <w:tcW w:w="2188" w:type="dxa"/>
            <w:vMerge/>
            <w:tcBorders>
              <w:top w:val="nil"/>
              <w:left w:val="nil"/>
              <w:bottom w:val="nil"/>
              <w:right w:val="nil"/>
            </w:tcBorders>
          </w:tcPr>
          <w:p w14:paraId="6DF3A69C" w14:textId="77777777" w:rsidR="00FD5E73" w:rsidRDefault="00FD5E73" w:rsidP="00E6028A">
            <w:pPr>
              <w:rPr>
                <w:b/>
                <w:bCs/>
              </w:rPr>
            </w:pPr>
          </w:p>
        </w:tc>
        <w:tc>
          <w:tcPr>
            <w:tcW w:w="4422" w:type="dxa"/>
            <w:tcBorders>
              <w:top w:val="nil"/>
              <w:left w:val="nil"/>
              <w:bottom w:val="nil"/>
              <w:right w:val="nil"/>
            </w:tcBorders>
          </w:tcPr>
          <w:p w14:paraId="374B9F84" w14:textId="77777777" w:rsidR="00FD5E73" w:rsidRPr="00276AF3" w:rsidRDefault="00FD5E73" w:rsidP="00E6028A">
            <w:r>
              <w:t>Reino Unido</w:t>
            </w:r>
          </w:p>
        </w:tc>
        <w:tc>
          <w:tcPr>
            <w:tcW w:w="1134" w:type="dxa"/>
            <w:tcBorders>
              <w:top w:val="nil"/>
              <w:left w:val="nil"/>
              <w:bottom w:val="nil"/>
              <w:right w:val="nil"/>
            </w:tcBorders>
          </w:tcPr>
          <w:p w14:paraId="6B3353B5" w14:textId="77777777" w:rsidR="00FD5E73" w:rsidRDefault="00FD5E73" w:rsidP="00E6028A">
            <w:pPr>
              <w:jc w:val="center"/>
            </w:pPr>
            <w:r>
              <w:t>5</w:t>
            </w:r>
          </w:p>
        </w:tc>
        <w:tc>
          <w:tcPr>
            <w:tcW w:w="1202" w:type="dxa"/>
            <w:tcBorders>
              <w:top w:val="nil"/>
              <w:left w:val="nil"/>
              <w:bottom w:val="nil"/>
              <w:right w:val="nil"/>
            </w:tcBorders>
          </w:tcPr>
          <w:p w14:paraId="2B1F2EE8" w14:textId="77777777" w:rsidR="00FD5E73" w:rsidRPr="00276AF3" w:rsidRDefault="00FD5E73" w:rsidP="00E6028A">
            <w:pPr>
              <w:jc w:val="center"/>
            </w:pPr>
            <w:r>
              <w:t>10,9%</w:t>
            </w:r>
          </w:p>
        </w:tc>
      </w:tr>
      <w:tr w:rsidR="00755BB1" w14:paraId="20989A7B" w14:textId="77777777" w:rsidTr="00755BB1">
        <w:trPr>
          <w:trHeight w:val="80"/>
          <w:jc w:val="center"/>
        </w:trPr>
        <w:tc>
          <w:tcPr>
            <w:tcW w:w="2188" w:type="dxa"/>
            <w:vMerge/>
            <w:tcBorders>
              <w:top w:val="nil"/>
              <w:left w:val="nil"/>
              <w:bottom w:val="nil"/>
              <w:right w:val="nil"/>
            </w:tcBorders>
          </w:tcPr>
          <w:p w14:paraId="3C4C1D13" w14:textId="77777777" w:rsidR="00755BB1" w:rsidRDefault="00755BB1" w:rsidP="00E6028A">
            <w:pPr>
              <w:rPr>
                <w:b/>
                <w:bCs/>
              </w:rPr>
            </w:pPr>
          </w:p>
        </w:tc>
        <w:tc>
          <w:tcPr>
            <w:tcW w:w="4422" w:type="dxa"/>
            <w:tcBorders>
              <w:top w:val="nil"/>
              <w:left w:val="nil"/>
              <w:right w:val="nil"/>
            </w:tcBorders>
          </w:tcPr>
          <w:p w14:paraId="4F044914" w14:textId="2764F3DE" w:rsidR="00755BB1" w:rsidRPr="00276AF3" w:rsidRDefault="00755BB1" w:rsidP="00E6028A">
            <w:r>
              <w:t>Otros países (</w:t>
            </w:r>
            <w:r>
              <w:t>Alemania</w:t>
            </w:r>
            <w:r>
              <w:t>, Egipto, Lituania, Nueva Zelanda)</w:t>
            </w:r>
          </w:p>
        </w:tc>
        <w:tc>
          <w:tcPr>
            <w:tcW w:w="1134" w:type="dxa"/>
            <w:tcBorders>
              <w:top w:val="nil"/>
              <w:left w:val="nil"/>
              <w:right w:val="nil"/>
            </w:tcBorders>
          </w:tcPr>
          <w:p w14:paraId="727462AC" w14:textId="12F900E0" w:rsidR="00755BB1" w:rsidRDefault="00755BB1" w:rsidP="00E6028A">
            <w:pPr>
              <w:jc w:val="center"/>
            </w:pPr>
            <w:r>
              <w:t>4</w:t>
            </w:r>
          </w:p>
        </w:tc>
        <w:tc>
          <w:tcPr>
            <w:tcW w:w="1202" w:type="dxa"/>
            <w:tcBorders>
              <w:top w:val="nil"/>
              <w:left w:val="nil"/>
              <w:right w:val="nil"/>
            </w:tcBorders>
          </w:tcPr>
          <w:p w14:paraId="75FA5B97" w14:textId="21D7A84F" w:rsidR="00755BB1" w:rsidRPr="00276AF3" w:rsidRDefault="00755BB1" w:rsidP="00E6028A">
            <w:pPr>
              <w:jc w:val="center"/>
            </w:pPr>
            <w:r>
              <w:t>8,6</w:t>
            </w:r>
            <w:r>
              <w:t xml:space="preserve"> %</w:t>
            </w:r>
          </w:p>
        </w:tc>
      </w:tr>
      <w:tr w:rsidR="00FD5E73" w14:paraId="023652E0" w14:textId="77777777" w:rsidTr="005D14A1">
        <w:trPr>
          <w:jc w:val="center"/>
        </w:trPr>
        <w:tc>
          <w:tcPr>
            <w:tcW w:w="2188" w:type="dxa"/>
            <w:vMerge w:val="restart"/>
            <w:tcBorders>
              <w:top w:val="single" w:sz="4" w:space="0" w:color="auto"/>
              <w:left w:val="nil"/>
              <w:bottom w:val="nil"/>
              <w:right w:val="nil"/>
            </w:tcBorders>
            <w:vAlign w:val="bottom"/>
          </w:tcPr>
          <w:p w14:paraId="40A27B8E" w14:textId="77777777" w:rsidR="00FD5E73" w:rsidRPr="006C4AAE" w:rsidRDefault="00FD5E73" w:rsidP="00E6028A">
            <w:pPr>
              <w:rPr>
                <w:b/>
                <w:bCs/>
              </w:rPr>
            </w:pPr>
            <w:r w:rsidRPr="006C4AAE">
              <w:rPr>
                <w:b/>
                <w:bCs/>
              </w:rPr>
              <w:t>País donde se realizó el estudio</w:t>
            </w:r>
          </w:p>
        </w:tc>
        <w:tc>
          <w:tcPr>
            <w:tcW w:w="4422" w:type="dxa"/>
            <w:tcBorders>
              <w:top w:val="single" w:sz="4" w:space="0" w:color="auto"/>
              <w:left w:val="nil"/>
              <w:bottom w:val="nil"/>
              <w:right w:val="nil"/>
            </w:tcBorders>
            <w:vAlign w:val="bottom"/>
          </w:tcPr>
          <w:p w14:paraId="346AC975" w14:textId="77777777" w:rsidR="00FD5E73" w:rsidRDefault="00FD5E73" w:rsidP="00E6028A">
            <w:r>
              <w:t>Reino Unido</w:t>
            </w:r>
          </w:p>
        </w:tc>
        <w:tc>
          <w:tcPr>
            <w:tcW w:w="1134" w:type="dxa"/>
            <w:tcBorders>
              <w:top w:val="single" w:sz="4" w:space="0" w:color="auto"/>
              <w:left w:val="nil"/>
              <w:bottom w:val="nil"/>
              <w:right w:val="nil"/>
            </w:tcBorders>
            <w:vAlign w:val="bottom"/>
          </w:tcPr>
          <w:p w14:paraId="7FBF634B" w14:textId="4E9ED151" w:rsidR="00FD5E73" w:rsidRDefault="00FD5E73" w:rsidP="00E6028A">
            <w:pPr>
              <w:jc w:val="center"/>
            </w:pPr>
            <w:r>
              <w:t>12</w:t>
            </w:r>
          </w:p>
        </w:tc>
        <w:tc>
          <w:tcPr>
            <w:tcW w:w="1202" w:type="dxa"/>
            <w:tcBorders>
              <w:top w:val="single" w:sz="4" w:space="0" w:color="auto"/>
              <w:left w:val="nil"/>
              <w:bottom w:val="nil"/>
              <w:right w:val="nil"/>
            </w:tcBorders>
            <w:vAlign w:val="bottom"/>
          </w:tcPr>
          <w:p w14:paraId="6C51339F" w14:textId="101CD8B3" w:rsidR="00FD5E73" w:rsidRDefault="00FD5E73" w:rsidP="00E6028A">
            <w:pPr>
              <w:jc w:val="center"/>
              <w:rPr>
                <w:b/>
                <w:bCs/>
              </w:rPr>
            </w:pPr>
            <w:r>
              <w:t>25%</w:t>
            </w:r>
          </w:p>
        </w:tc>
      </w:tr>
      <w:tr w:rsidR="00FD5E73" w14:paraId="07919379" w14:textId="77777777" w:rsidTr="005D14A1">
        <w:trPr>
          <w:jc w:val="center"/>
        </w:trPr>
        <w:tc>
          <w:tcPr>
            <w:tcW w:w="2188" w:type="dxa"/>
            <w:vMerge/>
            <w:tcBorders>
              <w:top w:val="nil"/>
              <w:left w:val="nil"/>
              <w:bottom w:val="nil"/>
              <w:right w:val="nil"/>
            </w:tcBorders>
            <w:vAlign w:val="bottom"/>
          </w:tcPr>
          <w:p w14:paraId="79161571" w14:textId="77777777" w:rsidR="00FD5E73" w:rsidRPr="006C4AAE" w:rsidRDefault="00FD5E73" w:rsidP="00E6028A">
            <w:pPr>
              <w:rPr>
                <w:b/>
                <w:bCs/>
              </w:rPr>
            </w:pPr>
          </w:p>
        </w:tc>
        <w:tc>
          <w:tcPr>
            <w:tcW w:w="4422" w:type="dxa"/>
            <w:tcBorders>
              <w:top w:val="nil"/>
              <w:left w:val="nil"/>
              <w:bottom w:val="nil"/>
              <w:right w:val="nil"/>
            </w:tcBorders>
            <w:vAlign w:val="bottom"/>
          </w:tcPr>
          <w:p w14:paraId="5F41877D" w14:textId="77777777" w:rsidR="00FD5E73" w:rsidRDefault="00FD5E73" w:rsidP="00E6028A">
            <w:r>
              <w:t>Estados Unidos</w:t>
            </w:r>
          </w:p>
        </w:tc>
        <w:tc>
          <w:tcPr>
            <w:tcW w:w="1134" w:type="dxa"/>
            <w:tcBorders>
              <w:top w:val="nil"/>
              <w:left w:val="nil"/>
              <w:bottom w:val="nil"/>
              <w:right w:val="nil"/>
            </w:tcBorders>
            <w:vAlign w:val="bottom"/>
          </w:tcPr>
          <w:p w14:paraId="6FF7A57E" w14:textId="77777777" w:rsidR="00FD5E73" w:rsidRDefault="00FD5E73" w:rsidP="00E6028A">
            <w:pPr>
              <w:jc w:val="center"/>
            </w:pPr>
            <w:r>
              <w:t>9</w:t>
            </w:r>
          </w:p>
        </w:tc>
        <w:tc>
          <w:tcPr>
            <w:tcW w:w="1202" w:type="dxa"/>
            <w:tcBorders>
              <w:top w:val="nil"/>
              <w:left w:val="nil"/>
              <w:bottom w:val="nil"/>
              <w:right w:val="nil"/>
            </w:tcBorders>
            <w:vAlign w:val="bottom"/>
          </w:tcPr>
          <w:p w14:paraId="0A94BFDF" w14:textId="1F8FAAAC" w:rsidR="00FD5E73" w:rsidRDefault="00FD5E73" w:rsidP="00E6028A">
            <w:pPr>
              <w:jc w:val="center"/>
              <w:rPr>
                <w:b/>
                <w:bCs/>
              </w:rPr>
            </w:pPr>
            <w:r>
              <w:t>18,</w:t>
            </w:r>
            <w:r w:rsidR="006A4EF2">
              <w:t>75</w:t>
            </w:r>
            <w:r>
              <w:t>%</w:t>
            </w:r>
          </w:p>
        </w:tc>
      </w:tr>
      <w:tr w:rsidR="00FD5E73" w14:paraId="4843C52A" w14:textId="77777777" w:rsidTr="005D14A1">
        <w:trPr>
          <w:jc w:val="center"/>
        </w:trPr>
        <w:tc>
          <w:tcPr>
            <w:tcW w:w="2188" w:type="dxa"/>
            <w:vMerge/>
            <w:tcBorders>
              <w:top w:val="nil"/>
              <w:left w:val="nil"/>
              <w:bottom w:val="nil"/>
              <w:right w:val="nil"/>
            </w:tcBorders>
            <w:vAlign w:val="bottom"/>
          </w:tcPr>
          <w:p w14:paraId="76D34B0A" w14:textId="77777777" w:rsidR="00FD5E73" w:rsidRPr="006C4AAE" w:rsidRDefault="00FD5E73" w:rsidP="00E6028A">
            <w:pPr>
              <w:rPr>
                <w:b/>
                <w:bCs/>
              </w:rPr>
            </w:pPr>
          </w:p>
        </w:tc>
        <w:tc>
          <w:tcPr>
            <w:tcW w:w="4422" w:type="dxa"/>
            <w:tcBorders>
              <w:top w:val="nil"/>
              <w:left w:val="nil"/>
              <w:bottom w:val="nil"/>
              <w:right w:val="nil"/>
            </w:tcBorders>
            <w:vAlign w:val="bottom"/>
          </w:tcPr>
          <w:p w14:paraId="22F2C6C8" w14:textId="77777777" w:rsidR="00FD5E73" w:rsidRDefault="00FD5E73" w:rsidP="00E6028A">
            <w:r>
              <w:t>Australia</w:t>
            </w:r>
          </w:p>
        </w:tc>
        <w:tc>
          <w:tcPr>
            <w:tcW w:w="1134" w:type="dxa"/>
            <w:tcBorders>
              <w:top w:val="nil"/>
              <w:left w:val="nil"/>
              <w:bottom w:val="nil"/>
              <w:right w:val="nil"/>
            </w:tcBorders>
            <w:vAlign w:val="bottom"/>
          </w:tcPr>
          <w:p w14:paraId="56C09BC8" w14:textId="77777777" w:rsidR="00FD5E73" w:rsidRDefault="00FD5E73" w:rsidP="00E6028A">
            <w:pPr>
              <w:jc w:val="center"/>
            </w:pPr>
            <w:r>
              <w:t>3</w:t>
            </w:r>
          </w:p>
        </w:tc>
        <w:tc>
          <w:tcPr>
            <w:tcW w:w="1202" w:type="dxa"/>
            <w:tcBorders>
              <w:top w:val="nil"/>
              <w:left w:val="nil"/>
              <w:bottom w:val="nil"/>
              <w:right w:val="nil"/>
            </w:tcBorders>
            <w:vAlign w:val="bottom"/>
          </w:tcPr>
          <w:p w14:paraId="3625192E" w14:textId="4BC7E305" w:rsidR="00FD5E73" w:rsidRDefault="00FD5E73" w:rsidP="00E6028A">
            <w:pPr>
              <w:jc w:val="center"/>
              <w:rPr>
                <w:b/>
                <w:bCs/>
              </w:rPr>
            </w:pPr>
            <w:r>
              <w:t>6,</w:t>
            </w:r>
            <w:r w:rsidR="006A4EF2">
              <w:t>25</w:t>
            </w:r>
            <w:r>
              <w:t>%</w:t>
            </w:r>
          </w:p>
        </w:tc>
      </w:tr>
      <w:tr w:rsidR="00FD5E73" w14:paraId="4BEC9665" w14:textId="77777777" w:rsidTr="005D14A1">
        <w:trPr>
          <w:jc w:val="center"/>
        </w:trPr>
        <w:tc>
          <w:tcPr>
            <w:tcW w:w="2188" w:type="dxa"/>
            <w:vMerge/>
            <w:tcBorders>
              <w:top w:val="nil"/>
              <w:left w:val="nil"/>
              <w:bottom w:val="nil"/>
              <w:right w:val="nil"/>
            </w:tcBorders>
            <w:vAlign w:val="bottom"/>
          </w:tcPr>
          <w:p w14:paraId="6AEFB2B9" w14:textId="77777777" w:rsidR="00FD5E73" w:rsidRPr="006C4AAE" w:rsidRDefault="00FD5E73" w:rsidP="00E6028A">
            <w:pPr>
              <w:rPr>
                <w:b/>
                <w:bCs/>
              </w:rPr>
            </w:pPr>
          </w:p>
        </w:tc>
        <w:tc>
          <w:tcPr>
            <w:tcW w:w="4422" w:type="dxa"/>
            <w:tcBorders>
              <w:top w:val="nil"/>
              <w:left w:val="nil"/>
              <w:bottom w:val="nil"/>
              <w:right w:val="nil"/>
            </w:tcBorders>
            <w:vAlign w:val="bottom"/>
          </w:tcPr>
          <w:p w14:paraId="08A85494" w14:textId="77777777" w:rsidR="00FD5E73" w:rsidRDefault="00FD5E73" w:rsidP="00E6028A">
            <w:r>
              <w:t>Inglaterra</w:t>
            </w:r>
          </w:p>
        </w:tc>
        <w:tc>
          <w:tcPr>
            <w:tcW w:w="1134" w:type="dxa"/>
            <w:tcBorders>
              <w:top w:val="nil"/>
              <w:left w:val="nil"/>
              <w:bottom w:val="nil"/>
              <w:right w:val="nil"/>
            </w:tcBorders>
            <w:vAlign w:val="bottom"/>
          </w:tcPr>
          <w:p w14:paraId="3CC15E80" w14:textId="77777777" w:rsidR="00FD5E73" w:rsidRDefault="00FD5E73" w:rsidP="00E6028A">
            <w:pPr>
              <w:jc w:val="center"/>
            </w:pPr>
            <w:r>
              <w:t>3</w:t>
            </w:r>
          </w:p>
        </w:tc>
        <w:tc>
          <w:tcPr>
            <w:tcW w:w="1202" w:type="dxa"/>
            <w:tcBorders>
              <w:top w:val="nil"/>
              <w:left w:val="nil"/>
              <w:bottom w:val="nil"/>
              <w:right w:val="nil"/>
            </w:tcBorders>
            <w:vAlign w:val="bottom"/>
          </w:tcPr>
          <w:p w14:paraId="615318D5" w14:textId="322267A7" w:rsidR="00FD5E73" w:rsidRDefault="00FD5E73" w:rsidP="00E6028A">
            <w:pPr>
              <w:jc w:val="center"/>
              <w:rPr>
                <w:b/>
                <w:bCs/>
              </w:rPr>
            </w:pPr>
            <w:r>
              <w:t>6,</w:t>
            </w:r>
            <w:r w:rsidR="006A4EF2">
              <w:t>25</w:t>
            </w:r>
            <w:r>
              <w:t>%</w:t>
            </w:r>
          </w:p>
        </w:tc>
      </w:tr>
      <w:tr w:rsidR="00FD5E73" w14:paraId="2D88D26A" w14:textId="77777777" w:rsidTr="005D14A1">
        <w:trPr>
          <w:jc w:val="center"/>
        </w:trPr>
        <w:tc>
          <w:tcPr>
            <w:tcW w:w="2188" w:type="dxa"/>
            <w:vMerge/>
            <w:tcBorders>
              <w:top w:val="nil"/>
              <w:left w:val="nil"/>
              <w:bottom w:val="nil"/>
              <w:right w:val="nil"/>
            </w:tcBorders>
            <w:vAlign w:val="bottom"/>
          </w:tcPr>
          <w:p w14:paraId="4E527390" w14:textId="77777777" w:rsidR="00FD5E73" w:rsidRPr="006C4AAE" w:rsidRDefault="00FD5E73" w:rsidP="00E6028A">
            <w:pPr>
              <w:rPr>
                <w:b/>
                <w:bCs/>
              </w:rPr>
            </w:pPr>
          </w:p>
        </w:tc>
        <w:tc>
          <w:tcPr>
            <w:tcW w:w="4422" w:type="dxa"/>
            <w:tcBorders>
              <w:top w:val="nil"/>
              <w:left w:val="nil"/>
              <w:bottom w:val="nil"/>
              <w:right w:val="nil"/>
            </w:tcBorders>
            <w:vAlign w:val="bottom"/>
          </w:tcPr>
          <w:p w14:paraId="4C28311B" w14:textId="77777777" w:rsidR="00FD5E73" w:rsidRDefault="00FD5E73" w:rsidP="00E6028A">
            <w:r>
              <w:t>Dinamarca</w:t>
            </w:r>
          </w:p>
        </w:tc>
        <w:tc>
          <w:tcPr>
            <w:tcW w:w="1134" w:type="dxa"/>
            <w:tcBorders>
              <w:top w:val="nil"/>
              <w:left w:val="nil"/>
              <w:bottom w:val="nil"/>
              <w:right w:val="nil"/>
            </w:tcBorders>
            <w:vAlign w:val="bottom"/>
          </w:tcPr>
          <w:p w14:paraId="3CF0B1D3" w14:textId="77777777" w:rsidR="00FD5E73" w:rsidRDefault="00FD5E73" w:rsidP="00E6028A">
            <w:pPr>
              <w:jc w:val="center"/>
            </w:pPr>
            <w:r>
              <w:t>2</w:t>
            </w:r>
          </w:p>
        </w:tc>
        <w:tc>
          <w:tcPr>
            <w:tcW w:w="1202" w:type="dxa"/>
            <w:tcBorders>
              <w:top w:val="nil"/>
              <w:left w:val="nil"/>
              <w:bottom w:val="nil"/>
              <w:right w:val="nil"/>
            </w:tcBorders>
            <w:vAlign w:val="bottom"/>
          </w:tcPr>
          <w:p w14:paraId="78E2BD65" w14:textId="15F7B44E" w:rsidR="00FD5E73" w:rsidRDefault="00FD5E73" w:rsidP="00E6028A">
            <w:pPr>
              <w:jc w:val="center"/>
              <w:rPr>
                <w:b/>
                <w:bCs/>
              </w:rPr>
            </w:pPr>
            <w:r>
              <w:t>4,</w:t>
            </w:r>
            <w:r w:rsidR="00235087">
              <w:t>16</w:t>
            </w:r>
            <w:r>
              <w:t>%</w:t>
            </w:r>
          </w:p>
        </w:tc>
      </w:tr>
      <w:tr w:rsidR="00921CEC" w14:paraId="39F22364" w14:textId="77777777" w:rsidTr="0052412B">
        <w:trPr>
          <w:jc w:val="center"/>
        </w:trPr>
        <w:tc>
          <w:tcPr>
            <w:tcW w:w="2188" w:type="dxa"/>
            <w:vMerge/>
            <w:tcBorders>
              <w:top w:val="nil"/>
              <w:left w:val="nil"/>
              <w:bottom w:val="nil"/>
              <w:right w:val="nil"/>
            </w:tcBorders>
            <w:vAlign w:val="bottom"/>
          </w:tcPr>
          <w:p w14:paraId="74FCF6C2" w14:textId="77777777" w:rsidR="00921CEC" w:rsidRPr="006C4AAE" w:rsidRDefault="00921CEC" w:rsidP="00E6028A">
            <w:pPr>
              <w:rPr>
                <w:b/>
                <w:bCs/>
              </w:rPr>
            </w:pPr>
          </w:p>
        </w:tc>
        <w:tc>
          <w:tcPr>
            <w:tcW w:w="4422" w:type="dxa"/>
            <w:tcBorders>
              <w:top w:val="nil"/>
              <w:left w:val="nil"/>
              <w:bottom w:val="nil"/>
              <w:right w:val="nil"/>
            </w:tcBorders>
            <w:vAlign w:val="bottom"/>
          </w:tcPr>
          <w:p w14:paraId="279370E8" w14:textId="77777777" w:rsidR="00921CEC" w:rsidRDefault="00921CEC" w:rsidP="00E6028A">
            <w:r>
              <w:t>Finlandia</w:t>
            </w:r>
          </w:p>
        </w:tc>
        <w:tc>
          <w:tcPr>
            <w:tcW w:w="1134" w:type="dxa"/>
            <w:tcBorders>
              <w:top w:val="nil"/>
              <w:left w:val="nil"/>
              <w:bottom w:val="nil"/>
              <w:right w:val="nil"/>
            </w:tcBorders>
            <w:vAlign w:val="bottom"/>
          </w:tcPr>
          <w:p w14:paraId="5E5F34A5" w14:textId="77777777" w:rsidR="00921CEC" w:rsidRDefault="00921CEC" w:rsidP="00E6028A">
            <w:pPr>
              <w:jc w:val="center"/>
            </w:pPr>
            <w:r>
              <w:t>2</w:t>
            </w:r>
          </w:p>
        </w:tc>
        <w:tc>
          <w:tcPr>
            <w:tcW w:w="1202" w:type="dxa"/>
            <w:tcBorders>
              <w:top w:val="nil"/>
              <w:left w:val="nil"/>
              <w:bottom w:val="nil"/>
              <w:right w:val="nil"/>
            </w:tcBorders>
          </w:tcPr>
          <w:p w14:paraId="057378E9" w14:textId="7FE7236C" w:rsidR="00921CEC" w:rsidRDefault="00921CEC" w:rsidP="00E6028A">
            <w:pPr>
              <w:jc w:val="center"/>
              <w:rPr>
                <w:b/>
                <w:bCs/>
              </w:rPr>
            </w:pPr>
            <w:r w:rsidRPr="00C62BB3">
              <w:t>4,16%</w:t>
            </w:r>
          </w:p>
        </w:tc>
      </w:tr>
      <w:tr w:rsidR="00921CEC" w14:paraId="56913CD5" w14:textId="77777777" w:rsidTr="0052412B">
        <w:trPr>
          <w:jc w:val="center"/>
        </w:trPr>
        <w:tc>
          <w:tcPr>
            <w:tcW w:w="2188" w:type="dxa"/>
            <w:vMerge/>
            <w:tcBorders>
              <w:top w:val="nil"/>
              <w:left w:val="nil"/>
              <w:bottom w:val="nil"/>
              <w:right w:val="nil"/>
            </w:tcBorders>
            <w:vAlign w:val="bottom"/>
          </w:tcPr>
          <w:p w14:paraId="19447545" w14:textId="77777777" w:rsidR="00921CEC" w:rsidRPr="006C4AAE" w:rsidRDefault="00921CEC" w:rsidP="00E6028A">
            <w:pPr>
              <w:rPr>
                <w:b/>
                <w:bCs/>
              </w:rPr>
            </w:pPr>
          </w:p>
        </w:tc>
        <w:tc>
          <w:tcPr>
            <w:tcW w:w="4422" w:type="dxa"/>
            <w:tcBorders>
              <w:top w:val="nil"/>
              <w:left w:val="nil"/>
              <w:bottom w:val="nil"/>
              <w:right w:val="nil"/>
            </w:tcBorders>
            <w:vAlign w:val="bottom"/>
          </w:tcPr>
          <w:p w14:paraId="7253858C" w14:textId="77777777" w:rsidR="00921CEC" w:rsidRDefault="00921CEC" w:rsidP="00E6028A">
            <w:r>
              <w:t>Italia</w:t>
            </w:r>
          </w:p>
        </w:tc>
        <w:tc>
          <w:tcPr>
            <w:tcW w:w="1134" w:type="dxa"/>
            <w:tcBorders>
              <w:top w:val="nil"/>
              <w:left w:val="nil"/>
              <w:bottom w:val="nil"/>
              <w:right w:val="nil"/>
            </w:tcBorders>
            <w:vAlign w:val="bottom"/>
          </w:tcPr>
          <w:p w14:paraId="09372F85" w14:textId="77777777" w:rsidR="00921CEC" w:rsidRDefault="00921CEC" w:rsidP="00E6028A">
            <w:pPr>
              <w:jc w:val="center"/>
            </w:pPr>
            <w:r>
              <w:t>2</w:t>
            </w:r>
          </w:p>
        </w:tc>
        <w:tc>
          <w:tcPr>
            <w:tcW w:w="1202" w:type="dxa"/>
            <w:tcBorders>
              <w:top w:val="nil"/>
              <w:left w:val="nil"/>
              <w:bottom w:val="nil"/>
              <w:right w:val="nil"/>
            </w:tcBorders>
          </w:tcPr>
          <w:p w14:paraId="2526A4E9" w14:textId="779BAD16" w:rsidR="00921CEC" w:rsidRDefault="00921CEC" w:rsidP="00E6028A">
            <w:pPr>
              <w:jc w:val="center"/>
              <w:rPr>
                <w:b/>
                <w:bCs/>
              </w:rPr>
            </w:pPr>
            <w:r w:rsidRPr="00C62BB3">
              <w:t>4,16%</w:t>
            </w:r>
          </w:p>
        </w:tc>
      </w:tr>
      <w:tr w:rsidR="00921CEC" w14:paraId="03C77F54" w14:textId="77777777" w:rsidTr="0052412B">
        <w:trPr>
          <w:jc w:val="center"/>
        </w:trPr>
        <w:tc>
          <w:tcPr>
            <w:tcW w:w="2188" w:type="dxa"/>
            <w:vMerge/>
            <w:tcBorders>
              <w:top w:val="nil"/>
              <w:left w:val="nil"/>
              <w:bottom w:val="nil"/>
              <w:right w:val="nil"/>
            </w:tcBorders>
            <w:vAlign w:val="bottom"/>
          </w:tcPr>
          <w:p w14:paraId="1CD7AE71" w14:textId="77777777" w:rsidR="00921CEC" w:rsidRPr="006C4AAE" w:rsidRDefault="00921CEC" w:rsidP="00E6028A">
            <w:pPr>
              <w:rPr>
                <w:b/>
                <w:bCs/>
              </w:rPr>
            </w:pPr>
          </w:p>
        </w:tc>
        <w:tc>
          <w:tcPr>
            <w:tcW w:w="4422" w:type="dxa"/>
            <w:tcBorders>
              <w:top w:val="nil"/>
              <w:left w:val="nil"/>
              <w:bottom w:val="nil"/>
              <w:right w:val="nil"/>
            </w:tcBorders>
            <w:vAlign w:val="bottom"/>
          </w:tcPr>
          <w:p w14:paraId="194BF095" w14:textId="77777777" w:rsidR="00921CEC" w:rsidRDefault="00921CEC" w:rsidP="00E6028A">
            <w:r>
              <w:t>Japón</w:t>
            </w:r>
          </w:p>
        </w:tc>
        <w:tc>
          <w:tcPr>
            <w:tcW w:w="1134" w:type="dxa"/>
            <w:tcBorders>
              <w:top w:val="nil"/>
              <w:left w:val="nil"/>
              <w:bottom w:val="nil"/>
              <w:right w:val="nil"/>
            </w:tcBorders>
            <w:vAlign w:val="bottom"/>
          </w:tcPr>
          <w:p w14:paraId="11593B34" w14:textId="77777777" w:rsidR="00921CEC" w:rsidRDefault="00921CEC" w:rsidP="00E6028A">
            <w:pPr>
              <w:jc w:val="center"/>
            </w:pPr>
            <w:r>
              <w:t>2</w:t>
            </w:r>
          </w:p>
        </w:tc>
        <w:tc>
          <w:tcPr>
            <w:tcW w:w="1202" w:type="dxa"/>
            <w:tcBorders>
              <w:top w:val="nil"/>
              <w:left w:val="nil"/>
              <w:bottom w:val="nil"/>
              <w:right w:val="nil"/>
            </w:tcBorders>
          </w:tcPr>
          <w:p w14:paraId="274100C6" w14:textId="46725E87" w:rsidR="00921CEC" w:rsidRDefault="00921CEC" w:rsidP="00E6028A">
            <w:pPr>
              <w:jc w:val="center"/>
              <w:rPr>
                <w:b/>
                <w:bCs/>
              </w:rPr>
            </w:pPr>
            <w:r w:rsidRPr="00C62BB3">
              <w:t>4,16%</w:t>
            </w:r>
          </w:p>
        </w:tc>
      </w:tr>
      <w:tr w:rsidR="00921CEC" w14:paraId="01DAFE6F" w14:textId="77777777" w:rsidTr="0052412B">
        <w:trPr>
          <w:jc w:val="center"/>
        </w:trPr>
        <w:tc>
          <w:tcPr>
            <w:tcW w:w="2188" w:type="dxa"/>
            <w:vMerge/>
            <w:tcBorders>
              <w:top w:val="nil"/>
              <w:left w:val="nil"/>
              <w:bottom w:val="nil"/>
              <w:right w:val="nil"/>
            </w:tcBorders>
            <w:vAlign w:val="bottom"/>
          </w:tcPr>
          <w:p w14:paraId="176C735D" w14:textId="77777777" w:rsidR="00921CEC" w:rsidRPr="006C4AAE" w:rsidRDefault="00921CEC" w:rsidP="00E6028A">
            <w:pPr>
              <w:rPr>
                <w:b/>
                <w:bCs/>
              </w:rPr>
            </w:pPr>
          </w:p>
        </w:tc>
        <w:tc>
          <w:tcPr>
            <w:tcW w:w="4422" w:type="dxa"/>
            <w:tcBorders>
              <w:top w:val="nil"/>
              <w:left w:val="nil"/>
              <w:bottom w:val="nil"/>
              <w:right w:val="nil"/>
            </w:tcBorders>
            <w:vAlign w:val="bottom"/>
          </w:tcPr>
          <w:p w14:paraId="369272F4" w14:textId="77777777" w:rsidR="00921CEC" w:rsidRDefault="00921CEC" w:rsidP="00E6028A">
            <w:r>
              <w:t>Noruega</w:t>
            </w:r>
          </w:p>
        </w:tc>
        <w:tc>
          <w:tcPr>
            <w:tcW w:w="1134" w:type="dxa"/>
            <w:tcBorders>
              <w:top w:val="nil"/>
              <w:left w:val="nil"/>
              <w:bottom w:val="nil"/>
              <w:right w:val="nil"/>
            </w:tcBorders>
            <w:vAlign w:val="bottom"/>
          </w:tcPr>
          <w:p w14:paraId="2B50CF03" w14:textId="77777777" w:rsidR="00921CEC" w:rsidRDefault="00921CEC" w:rsidP="00E6028A">
            <w:pPr>
              <w:jc w:val="center"/>
            </w:pPr>
            <w:r>
              <w:t>2</w:t>
            </w:r>
          </w:p>
        </w:tc>
        <w:tc>
          <w:tcPr>
            <w:tcW w:w="1202" w:type="dxa"/>
            <w:tcBorders>
              <w:top w:val="nil"/>
              <w:left w:val="nil"/>
              <w:bottom w:val="nil"/>
              <w:right w:val="nil"/>
            </w:tcBorders>
          </w:tcPr>
          <w:p w14:paraId="56226DCC" w14:textId="4225CD36" w:rsidR="00921CEC" w:rsidRDefault="00921CEC" w:rsidP="00E6028A">
            <w:pPr>
              <w:jc w:val="center"/>
              <w:rPr>
                <w:b/>
                <w:bCs/>
              </w:rPr>
            </w:pPr>
            <w:r w:rsidRPr="00C62BB3">
              <w:t>4,16%</w:t>
            </w:r>
          </w:p>
        </w:tc>
      </w:tr>
      <w:tr w:rsidR="00921CEC" w14:paraId="209C3D8C" w14:textId="77777777" w:rsidTr="0052412B">
        <w:trPr>
          <w:jc w:val="center"/>
        </w:trPr>
        <w:tc>
          <w:tcPr>
            <w:tcW w:w="2188" w:type="dxa"/>
            <w:vMerge/>
            <w:tcBorders>
              <w:top w:val="nil"/>
              <w:left w:val="nil"/>
              <w:bottom w:val="nil"/>
              <w:right w:val="nil"/>
            </w:tcBorders>
            <w:vAlign w:val="bottom"/>
          </w:tcPr>
          <w:p w14:paraId="495F9B33" w14:textId="77777777" w:rsidR="00921CEC" w:rsidRPr="006C4AAE" w:rsidRDefault="00921CEC" w:rsidP="00E6028A">
            <w:pPr>
              <w:rPr>
                <w:b/>
                <w:bCs/>
              </w:rPr>
            </w:pPr>
          </w:p>
        </w:tc>
        <w:tc>
          <w:tcPr>
            <w:tcW w:w="4422" w:type="dxa"/>
            <w:tcBorders>
              <w:top w:val="nil"/>
              <w:left w:val="nil"/>
              <w:bottom w:val="nil"/>
              <w:right w:val="nil"/>
            </w:tcBorders>
            <w:vAlign w:val="bottom"/>
          </w:tcPr>
          <w:p w14:paraId="73D1DA2E" w14:textId="77777777" w:rsidR="00921CEC" w:rsidRDefault="00921CEC" w:rsidP="00E6028A">
            <w:r>
              <w:t>Polonia</w:t>
            </w:r>
          </w:p>
        </w:tc>
        <w:tc>
          <w:tcPr>
            <w:tcW w:w="1134" w:type="dxa"/>
            <w:tcBorders>
              <w:top w:val="nil"/>
              <w:left w:val="nil"/>
              <w:bottom w:val="nil"/>
              <w:right w:val="nil"/>
            </w:tcBorders>
            <w:vAlign w:val="bottom"/>
          </w:tcPr>
          <w:p w14:paraId="54AC01B5" w14:textId="77777777" w:rsidR="00921CEC" w:rsidRDefault="00921CEC" w:rsidP="00E6028A">
            <w:pPr>
              <w:jc w:val="center"/>
            </w:pPr>
            <w:r>
              <w:t>2</w:t>
            </w:r>
          </w:p>
        </w:tc>
        <w:tc>
          <w:tcPr>
            <w:tcW w:w="1202" w:type="dxa"/>
            <w:tcBorders>
              <w:top w:val="nil"/>
              <w:left w:val="nil"/>
              <w:bottom w:val="nil"/>
              <w:right w:val="nil"/>
            </w:tcBorders>
          </w:tcPr>
          <w:p w14:paraId="65CA6547" w14:textId="57FFC241" w:rsidR="00921CEC" w:rsidRDefault="00921CEC" w:rsidP="00E6028A">
            <w:pPr>
              <w:jc w:val="center"/>
              <w:rPr>
                <w:b/>
                <w:bCs/>
              </w:rPr>
            </w:pPr>
            <w:r w:rsidRPr="00C62BB3">
              <w:t>4,16%</w:t>
            </w:r>
          </w:p>
        </w:tc>
      </w:tr>
      <w:tr w:rsidR="00FD5E73" w14:paraId="5BCEFB3B" w14:textId="77777777" w:rsidTr="005D14A1">
        <w:trPr>
          <w:jc w:val="center"/>
        </w:trPr>
        <w:tc>
          <w:tcPr>
            <w:tcW w:w="2188" w:type="dxa"/>
            <w:vMerge/>
            <w:tcBorders>
              <w:top w:val="nil"/>
              <w:left w:val="nil"/>
              <w:bottom w:val="single" w:sz="4" w:space="0" w:color="auto"/>
              <w:right w:val="nil"/>
            </w:tcBorders>
            <w:vAlign w:val="bottom"/>
          </w:tcPr>
          <w:p w14:paraId="24F1D4CA" w14:textId="77777777" w:rsidR="00FD5E73" w:rsidRPr="006C4AAE" w:rsidRDefault="00FD5E73" w:rsidP="00E6028A">
            <w:pPr>
              <w:rPr>
                <w:b/>
                <w:bCs/>
              </w:rPr>
            </w:pPr>
          </w:p>
        </w:tc>
        <w:tc>
          <w:tcPr>
            <w:tcW w:w="4422" w:type="dxa"/>
            <w:tcBorders>
              <w:top w:val="nil"/>
              <w:left w:val="nil"/>
              <w:bottom w:val="single" w:sz="4" w:space="0" w:color="auto"/>
              <w:right w:val="nil"/>
            </w:tcBorders>
            <w:vAlign w:val="bottom"/>
          </w:tcPr>
          <w:p w14:paraId="6C7D144F" w14:textId="77777777" w:rsidR="00FD5E73" w:rsidRDefault="00FD5E73" w:rsidP="00E6028A">
            <w:r>
              <w:t xml:space="preserve">Otros países (Alemania, China, Corea, España, Francia, Islandia, Nueva Zelanda, Portugal, Suecia) </w:t>
            </w:r>
          </w:p>
        </w:tc>
        <w:tc>
          <w:tcPr>
            <w:tcW w:w="1134" w:type="dxa"/>
            <w:tcBorders>
              <w:top w:val="nil"/>
              <w:left w:val="nil"/>
              <w:bottom w:val="single" w:sz="4" w:space="0" w:color="auto"/>
              <w:right w:val="nil"/>
            </w:tcBorders>
            <w:vAlign w:val="bottom"/>
          </w:tcPr>
          <w:p w14:paraId="15810D1E" w14:textId="77777777" w:rsidR="00FD5E73" w:rsidRDefault="00FD5E73" w:rsidP="00E6028A">
            <w:pPr>
              <w:jc w:val="center"/>
            </w:pPr>
            <w:r>
              <w:t>9</w:t>
            </w:r>
          </w:p>
        </w:tc>
        <w:tc>
          <w:tcPr>
            <w:tcW w:w="1202" w:type="dxa"/>
            <w:tcBorders>
              <w:top w:val="nil"/>
              <w:left w:val="nil"/>
              <w:bottom w:val="single" w:sz="4" w:space="0" w:color="auto"/>
              <w:right w:val="nil"/>
            </w:tcBorders>
            <w:vAlign w:val="bottom"/>
          </w:tcPr>
          <w:p w14:paraId="12E0F977" w14:textId="21EC87C2" w:rsidR="00FD5E73" w:rsidRDefault="00FD5E73" w:rsidP="00E6028A">
            <w:pPr>
              <w:jc w:val="center"/>
            </w:pPr>
            <w:r>
              <w:t>18,</w:t>
            </w:r>
            <w:r w:rsidR="00232EBC">
              <w:t>75</w:t>
            </w:r>
            <w:r w:rsidR="00D074A1">
              <w:t>%</w:t>
            </w:r>
          </w:p>
        </w:tc>
      </w:tr>
      <w:tr w:rsidR="00FD5E73" w14:paraId="6F2521A9" w14:textId="77777777" w:rsidTr="005D14A1">
        <w:trPr>
          <w:jc w:val="center"/>
        </w:trPr>
        <w:tc>
          <w:tcPr>
            <w:tcW w:w="2188" w:type="dxa"/>
            <w:vMerge w:val="restart"/>
            <w:tcBorders>
              <w:top w:val="single" w:sz="4" w:space="0" w:color="auto"/>
              <w:left w:val="nil"/>
              <w:bottom w:val="nil"/>
              <w:right w:val="nil"/>
            </w:tcBorders>
            <w:vAlign w:val="bottom"/>
          </w:tcPr>
          <w:p w14:paraId="2E88FEB2" w14:textId="77777777" w:rsidR="00FD5E73" w:rsidRPr="006C4AAE" w:rsidRDefault="00FD5E73" w:rsidP="00E6028A">
            <w:pPr>
              <w:rPr>
                <w:b/>
                <w:bCs/>
              </w:rPr>
            </w:pPr>
            <w:r w:rsidRPr="006C4AAE">
              <w:rPr>
                <w:b/>
                <w:bCs/>
              </w:rPr>
              <w:t>Metodología</w:t>
            </w:r>
          </w:p>
        </w:tc>
        <w:tc>
          <w:tcPr>
            <w:tcW w:w="4422" w:type="dxa"/>
            <w:tcBorders>
              <w:top w:val="single" w:sz="4" w:space="0" w:color="auto"/>
              <w:left w:val="nil"/>
              <w:bottom w:val="nil"/>
              <w:right w:val="nil"/>
            </w:tcBorders>
            <w:vAlign w:val="bottom"/>
          </w:tcPr>
          <w:p w14:paraId="589FBA98" w14:textId="77777777" w:rsidR="00FD5E73" w:rsidRDefault="00FD5E73" w:rsidP="00E6028A">
            <w:r>
              <w:t>Cualitativa</w:t>
            </w:r>
          </w:p>
        </w:tc>
        <w:tc>
          <w:tcPr>
            <w:tcW w:w="1134" w:type="dxa"/>
            <w:tcBorders>
              <w:top w:val="single" w:sz="4" w:space="0" w:color="auto"/>
              <w:left w:val="nil"/>
              <w:bottom w:val="nil"/>
              <w:right w:val="nil"/>
            </w:tcBorders>
            <w:vAlign w:val="bottom"/>
          </w:tcPr>
          <w:p w14:paraId="02C64173" w14:textId="77777777" w:rsidR="00FD5E73" w:rsidRDefault="00FD5E73" w:rsidP="00E6028A">
            <w:pPr>
              <w:jc w:val="center"/>
            </w:pPr>
            <w:r>
              <w:t>5</w:t>
            </w:r>
          </w:p>
        </w:tc>
        <w:tc>
          <w:tcPr>
            <w:tcW w:w="1202" w:type="dxa"/>
            <w:tcBorders>
              <w:top w:val="single" w:sz="4" w:space="0" w:color="auto"/>
              <w:left w:val="nil"/>
              <w:bottom w:val="nil"/>
              <w:right w:val="nil"/>
            </w:tcBorders>
            <w:vAlign w:val="bottom"/>
          </w:tcPr>
          <w:p w14:paraId="0AC97F4B" w14:textId="77777777" w:rsidR="00FD5E73" w:rsidRDefault="00FD5E73" w:rsidP="00E6028A">
            <w:pPr>
              <w:jc w:val="center"/>
            </w:pPr>
            <w:r>
              <w:t>10,9%</w:t>
            </w:r>
          </w:p>
        </w:tc>
      </w:tr>
      <w:tr w:rsidR="00FD5E73" w14:paraId="0A9CD733" w14:textId="77777777" w:rsidTr="005D14A1">
        <w:trPr>
          <w:jc w:val="center"/>
        </w:trPr>
        <w:tc>
          <w:tcPr>
            <w:tcW w:w="2188" w:type="dxa"/>
            <w:vMerge/>
            <w:tcBorders>
              <w:top w:val="nil"/>
              <w:left w:val="nil"/>
              <w:bottom w:val="nil"/>
              <w:right w:val="nil"/>
            </w:tcBorders>
            <w:vAlign w:val="bottom"/>
          </w:tcPr>
          <w:p w14:paraId="7E8930D0" w14:textId="77777777" w:rsidR="00FD5E73" w:rsidRPr="006C4AAE" w:rsidRDefault="00FD5E73" w:rsidP="00E6028A">
            <w:pPr>
              <w:rPr>
                <w:b/>
                <w:bCs/>
              </w:rPr>
            </w:pPr>
          </w:p>
        </w:tc>
        <w:tc>
          <w:tcPr>
            <w:tcW w:w="4422" w:type="dxa"/>
            <w:tcBorders>
              <w:top w:val="nil"/>
              <w:left w:val="nil"/>
              <w:bottom w:val="nil"/>
              <w:right w:val="nil"/>
            </w:tcBorders>
            <w:vAlign w:val="bottom"/>
          </w:tcPr>
          <w:p w14:paraId="7022AA26" w14:textId="77777777" w:rsidR="00FD5E73" w:rsidRDefault="00FD5E73" w:rsidP="00E6028A">
            <w:r>
              <w:t>Cuantitativa</w:t>
            </w:r>
          </w:p>
        </w:tc>
        <w:tc>
          <w:tcPr>
            <w:tcW w:w="1134" w:type="dxa"/>
            <w:tcBorders>
              <w:top w:val="nil"/>
              <w:left w:val="nil"/>
              <w:bottom w:val="nil"/>
              <w:right w:val="nil"/>
            </w:tcBorders>
            <w:vAlign w:val="bottom"/>
          </w:tcPr>
          <w:p w14:paraId="7CE6671E" w14:textId="77777777" w:rsidR="00FD5E73" w:rsidRDefault="00FD5E73" w:rsidP="00E6028A">
            <w:pPr>
              <w:jc w:val="center"/>
            </w:pPr>
            <w:r>
              <w:t>33</w:t>
            </w:r>
          </w:p>
        </w:tc>
        <w:tc>
          <w:tcPr>
            <w:tcW w:w="1202" w:type="dxa"/>
            <w:tcBorders>
              <w:top w:val="nil"/>
              <w:left w:val="nil"/>
              <w:bottom w:val="nil"/>
              <w:right w:val="nil"/>
            </w:tcBorders>
            <w:vAlign w:val="bottom"/>
          </w:tcPr>
          <w:p w14:paraId="2E0ED8B8" w14:textId="77777777" w:rsidR="00FD5E73" w:rsidRDefault="00FD5E73" w:rsidP="00E6028A">
            <w:pPr>
              <w:jc w:val="center"/>
            </w:pPr>
            <w:r>
              <w:t>71,7%</w:t>
            </w:r>
          </w:p>
        </w:tc>
      </w:tr>
      <w:tr w:rsidR="00FD5E73" w14:paraId="5E9723EE" w14:textId="77777777" w:rsidTr="005D14A1">
        <w:trPr>
          <w:jc w:val="center"/>
        </w:trPr>
        <w:tc>
          <w:tcPr>
            <w:tcW w:w="2188" w:type="dxa"/>
            <w:vMerge/>
            <w:tcBorders>
              <w:top w:val="nil"/>
              <w:left w:val="nil"/>
              <w:bottom w:val="single" w:sz="4" w:space="0" w:color="auto"/>
              <w:right w:val="nil"/>
            </w:tcBorders>
            <w:vAlign w:val="bottom"/>
          </w:tcPr>
          <w:p w14:paraId="3DF87686" w14:textId="77777777" w:rsidR="00FD5E73" w:rsidRPr="006C4AAE" w:rsidRDefault="00FD5E73" w:rsidP="00E6028A">
            <w:pPr>
              <w:rPr>
                <w:b/>
                <w:bCs/>
              </w:rPr>
            </w:pPr>
          </w:p>
        </w:tc>
        <w:tc>
          <w:tcPr>
            <w:tcW w:w="4422" w:type="dxa"/>
            <w:tcBorders>
              <w:top w:val="nil"/>
              <w:left w:val="nil"/>
              <w:bottom w:val="single" w:sz="4" w:space="0" w:color="auto"/>
              <w:right w:val="nil"/>
            </w:tcBorders>
            <w:vAlign w:val="bottom"/>
          </w:tcPr>
          <w:p w14:paraId="7FE7D8F4" w14:textId="77777777" w:rsidR="00FD5E73" w:rsidRDefault="00FD5E73" w:rsidP="00E6028A">
            <w:r>
              <w:t>Mixta</w:t>
            </w:r>
          </w:p>
        </w:tc>
        <w:tc>
          <w:tcPr>
            <w:tcW w:w="1134" w:type="dxa"/>
            <w:tcBorders>
              <w:top w:val="nil"/>
              <w:left w:val="nil"/>
              <w:bottom w:val="single" w:sz="4" w:space="0" w:color="auto"/>
              <w:right w:val="nil"/>
            </w:tcBorders>
            <w:vAlign w:val="bottom"/>
          </w:tcPr>
          <w:p w14:paraId="7C7B0684" w14:textId="77777777" w:rsidR="00FD5E73" w:rsidRDefault="00FD5E73" w:rsidP="00E6028A">
            <w:pPr>
              <w:jc w:val="center"/>
            </w:pPr>
            <w:r>
              <w:t>8</w:t>
            </w:r>
          </w:p>
        </w:tc>
        <w:tc>
          <w:tcPr>
            <w:tcW w:w="1202" w:type="dxa"/>
            <w:tcBorders>
              <w:top w:val="nil"/>
              <w:left w:val="nil"/>
              <w:bottom w:val="single" w:sz="4" w:space="0" w:color="auto"/>
              <w:right w:val="nil"/>
            </w:tcBorders>
            <w:vAlign w:val="bottom"/>
          </w:tcPr>
          <w:p w14:paraId="16B5FC27" w14:textId="77777777" w:rsidR="00FD5E73" w:rsidRDefault="00FD5E73" w:rsidP="00E6028A">
            <w:pPr>
              <w:jc w:val="center"/>
            </w:pPr>
            <w:r>
              <w:t>17,4%</w:t>
            </w:r>
          </w:p>
        </w:tc>
      </w:tr>
      <w:tr w:rsidR="00FD5E73" w14:paraId="4B9D858E" w14:textId="77777777" w:rsidTr="005D14A1">
        <w:trPr>
          <w:jc w:val="center"/>
        </w:trPr>
        <w:tc>
          <w:tcPr>
            <w:tcW w:w="2188" w:type="dxa"/>
            <w:vMerge w:val="restart"/>
            <w:tcBorders>
              <w:top w:val="single" w:sz="4" w:space="0" w:color="auto"/>
              <w:left w:val="nil"/>
              <w:bottom w:val="nil"/>
              <w:right w:val="nil"/>
            </w:tcBorders>
            <w:vAlign w:val="bottom"/>
          </w:tcPr>
          <w:p w14:paraId="4D029DF1" w14:textId="76B3C3DE" w:rsidR="00FD5E73" w:rsidRPr="006C4AAE" w:rsidRDefault="00FD5E73" w:rsidP="00E6028A">
            <w:pPr>
              <w:rPr>
                <w:b/>
                <w:bCs/>
              </w:rPr>
            </w:pPr>
            <w:r w:rsidRPr="006C4AAE">
              <w:rPr>
                <w:b/>
                <w:bCs/>
              </w:rPr>
              <w:t>Temáticas del objetivo</w:t>
            </w:r>
            <w:r w:rsidR="00F91506">
              <w:rPr>
                <w:b/>
                <w:bCs/>
              </w:rPr>
              <w:t xml:space="preserve"> de investigación</w:t>
            </w:r>
          </w:p>
        </w:tc>
        <w:tc>
          <w:tcPr>
            <w:tcW w:w="4422" w:type="dxa"/>
            <w:tcBorders>
              <w:top w:val="single" w:sz="4" w:space="0" w:color="auto"/>
              <w:left w:val="nil"/>
              <w:bottom w:val="nil"/>
              <w:right w:val="nil"/>
            </w:tcBorders>
            <w:vAlign w:val="bottom"/>
          </w:tcPr>
          <w:p w14:paraId="7872094E" w14:textId="77777777" w:rsidR="00FD5E73" w:rsidRDefault="00FD5E73" w:rsidP="00E6028A">
            <w:r>
              <w:rPr>
                <w:color w:val="000000"/>
              </w:rPr>
              <w:t>Bienestar psicológico y emociones positivas</w:t>
            </w:r>
          </w:p>
        </w:tc>
        <w:tc>
          <w:tcPr>
            <w:tcW w:w="1134" w:type="dxa"/>
            <w:tcBorders>
              <w:top w:val="single" w:sz="4" w:space="0" w:color="auto"/>
              <w:left w:val="nil"/>
              <w:bottom w:val="nil"/>
              <w:right w:val="nil"/>
            </w:tcBorders>
            <w:vAlign w:val="bottom"/>
          </w:tcPr>
          <w:p w14:paraId="49DBDE9C" w14:textId="77777777" w:rsidR="00FD5E73" w:rsidRDefault="00FD5E73" w:rsidP="00E6028A">
            <w:pPr>
              <w:jc w:val="center"/>
            </w:pPr>
            <w:r>
              <w:t>22</w:t>
            </w:r>
          </w:p>
        </w:tc>
        <w:tc>
          <w:tcPr>
            <w:tcW w:w="1202" w:type="dxa"/>
            <w:tcBorders>
              <w:top w:val="single" w:sz="4" w:space="0" w:color="auto"/>
              <w:left w:val="nil"/>
              <w:bottom w:val="nil"/>
              <w:right w:val="nil"/>
            </w:tcBorders>
            <w:vAlign w:val="bottom"/>
          </w:tcPr>
          <w:p w14:paraId="12F7E875" w14:textId="77777777" w:rsidR="00FD5E73" w:rsidRDefault="00FD5E73" w:rsidP="00E6028A">
            <w:pPr>
              <w:jc w:val="center"/>
            </w:pPr>
            <w:r>
              <w:t>36,7%</w:t>
            </w:r>
          </w:p>
        </w:tc>
      </w:tr>
      <w:tr w:rsidR="00FD5E73" w14:paraId="47A5C931" w14:textId="77777777" w:rsidTr="005D14A1">
        <w:trPr>
          <w:jc w:val="center"/>
        </w:trPr>
        <w:tc>
          <w:tcPr>
            <w:tcW w:w="2188" w:type="dxa"/>
            <w:vMerge/>
            <w:tcBorders>
              <w:top w:val="nil"/>
              <w:left w:val="nil"/>
              <w:bottom w:val="nil"/>
              <w:right w:val="nil"/>
            </w:tcBorders>
            <w:vAlign w:val="bottom"/>
          </w:tcPr>
          <w:p w14:paraId="75196323" w14:textId="77777777" w:rsidR="00FD5E73" w:rsidRPr="006C4AAE" w:rsidRDefault="00FD5E73" w:rsidP="00E6028A">
            <w:pPr>
              <w:rPr>
                <w:b/>
                <w:bCs/>
              </w:rPr>
            </w:pPr>
          </w:p>
        </w:tc>
        <w:tc>
          <w:tcPr>
            <w:tcW w:w="4422" w:type="dxa"/>
            <w:tcBorders>
              <w:top w:val="nil"/>
              <w:left w:val="nil"/>
              <w:bottom w:val="nil"/>
              <w:right w:val="nil"/>
            </w:tcBorders>
            <w:vAlign w:val="bottom"/>
          </w:tcPr>
          <w:p w14:paraId="69FD2BA6" w14:textId="77777777" w:rsidR="00FD5E73" w:rsidRDefault="00FD5E73" w:rsidP="00E6028A">
            <w:r>
              <w:rPr>
                <w:color w:val="000000"/>
              </w:rPr>
              <w:t>Reducción/restauración del estrés</w:t>
            </w:r>
          </w:p>
        </w:tc>
        <w:tc>
          <w:tcPr>
            <w:tcW w:w="1134" w:type="dxa"/>
            <w:tcBorders>
              <w:top w:val="nil"/>
              <w:left w:val="nil"/>
              <w:bottom w:val="nil"/>
              <w:right w:val="nil"/>
            </w:tcBorders>
            <w:vAlign w:val="bottom"/>
          </w:tcPr>
          <w:p w14:paraId="30807BE9" w14:textId="77777777" w:rsidR="00FD5E73" w:rsidRDefault="00FD5E73" w:rsidP="00E6028A">
            <w:pPr>
              <w:jc w:val="center"/>
            </w:pPr>
            <w:r>
              <w:t>14</w:t>
            </w:r>
          </w:p>
        </w:tc>
        <w:tc>
          <w:tcPr>
            <w:tcW w:w="1202" w:type="dxa"/>
            <w:tcBorders>
              <w:top w:val="nil"/>
              <w:left w:val="nil"/>
              <w:bottom w:val="nil"/>
              <w:right w:val="nil"/>
            </w:tcBorders>
            <w:vAlign w:val="bottom"/>
          </w:tcPr>
          <w:p w14:paraId="4C1E761B" w14:textId="77777777" w:rsidR="00FD5E73" w:rsidRDefault="00FD5E73" w:rsidP="00E6028A">
            <w:pPr>
              <w:jc w:val="center"/>
            </w:pPr>
            <w:r>
              <w:t>23,3%</w:t>
            </w:r>
          </w:p>
        </w:tc>
      </w:tr>
      <w:tr w:rsidR="00FD5E73" w14:paraId="7BE354C2" w14:textId="77777777" w:rsidTr="005D14A1">
        <w:trPr>
          <w:jc w:val="center"/>
        </w:trPr>
        <w:tc>
          <w:tcPr>
            <w:tcW w:w="2188" w:type="dxa"/>
            <w:vMerge/>
            <w:tcBorders>
              <w:top w:val="nil"/>
              <w:left w:val="nil"/>
              <w:bottom w:val="nil"/>
              <w:right w:val="nil"/>
            </w:tcBorders>
            <w:vAlign w:val="bottom"/>
          </w:tcPr>
          <w:p w14:paraId="3E243F68" w14:textId="77777777" w:rsidR="00FD5E73" w:rsidRPr="006C4AAE" w:rsidRDefault="00FD5E73" w:rsidP="00E6028A">
            <w:pPr>
              <w:rPr>
                <w:b/>
                <w:bCs/>
              </w:rPr>
            </w:pPr>
          </w:p>
        </w:tc>
        <w:tc>
          <w:tcPr>
            <w:tcW w:w="4422" w:type="dxa"/>
            <w:tcBorders>
              <w:top w:val="nil"/>
              <w:left w:val="nil"/>
              <w:bottom w:val="nil"/>
              <w:right w:val="nil"/>
            </w:tcBorders>
            <w:vAlign w:val="bottom"/>
          </w:tcPr>
          <w:p w14:paraId="0FA1541F" w14:textId="77777777" w:rsidR="00FD5E73" w:rsidRDefault="00FD5E73" w:rsidP="00E6028A">
            <w:r>
              <w:rPr>
                <w:color w:val="000000"/>
              </w:rPr>
              <w:t>Restauración de la atención</w:t>
            </w:r>
          </w:p>
        </w:tc>
        <w:tc>
          <w:tcPr>
            <w:tcW w:w="1134" w:type="dxa"/>
            <w:tcBorders>
              <w:top w:val="nil"/>
              <w:left w:val="nil"/>
              <w:bottom w:val="nil"/>
              <w:right w:val="nil"/>
            </w:tcBorders>
            <w:vAlign w:val="bottom"/>
          </w:tcPr>
          <w:p w14:paraId="3B24ECD9" w14:textId="77777777" w:rsidR="00FD5E73" w:rsidRDefault="00FD5E73" w:rsidP="00E6028A">
            <w:pPr>
              <w:jc w:val="center"/>
            </w:pPr>
            <w:r>
              <w:t>13</w:t>
            </w:r>
          </w:p>
        </w:tc>
        <w:tc>
          <w:tcPr>
            <w:tcW w:w="1202" w:type="dxa"/>
            <w:tcBorders>
              <w:top w:val="nil"/>
              <w:left w:val="nil"/>
              <w:bottom w:val="nil"/>
              <w:right w:val="nil"/>
            </w:tcBorders>
            <w:vAlign w:val="bottom"/>
          </w:tcPr>
          <w:p w14:paraId="129F1488" w14:textId="77777777" w:rsidR="00FD5E73" w:rsidRDefault="00FD5E73" w:rsidP="00E6028A">
            <w:pPr>
              <w:jc w:val="center"/>
            </w:pPr>
            <w:r>
              <w:t>21,7%</w:t>
            </w:r>
          </w:p>
        </w:tc>
      </w:tr>
      <w:tr w:rsidR="00FD5E73" w14:paraId="4510E652" w14:textId="77777777" w:rsidTr="005D14A1">
        <w:trPr>
          <w:jc w:val="center"/>
        </w:trPr>
        <w:tc>
          <w:tcPr>
            <w:tcW w:w="2188" w:type="dxa"/>
            <w:vMerge/>
            <w:tcBorders>
              <w:top w:val="nil"/>
              <w:left w:val="nil"/>
              <w:bottom w:val="nil"/>
              <w:right w:val="nil"/>
            </w:tcBorders>
            <w:vAlign w:val="bottom"/>
          </w:tcPr>
          <w:p w14:paraId="5B378EE3" w14:textId="77777777" w:rsidR="00FD5E73" w:rsidRPr="006C4AAE" w:rsidRDefault="00FD5E73" w:rsidP="00E6028A">
            <w:pPr>
              <w:rPr>
                <w:b/>
                <w:bCs/>
              </w:rPr>
            </w:pPr>
          </w:p>
        </w:tc>
        <w:tc>
          <w:tcPr>
            <w:tcW w:w="4422" w:type="dxa"/>
            <w:tcBorders>
              <w:top w:val="nil"/>
              <w:left w:val="nil"/>
              <w:bottom w:val="nil"/>
              <w:right w:val="nil"/>
            </w:tcBorders>
            <w:vAlign w:val="bottom"/>
          </w:tcPr>
          <w:p w14:paraId="7D717067" w14:textId="77777777" w:rsidR="00FD5E73" w:rsidRDefault="00FD5E73" w:rsidP="00E6028A">
            <w:pPr>
              <w:rPr>
                <w:color w:val="000000"/>
              </w:rPr>
            </w:pPr>
            <w:r>
              <w:rPr>
                <w:color w:val="000000"/>
              </w:rPr>
              <w:t>Factores psicosociales</w:t>
            </w:r>
          </w:p>
        </w:tc>
        <w:tc>
          <w:tcPr>
            <w:tcW w:w="1134" w:type="dxa"/>
            <w:tcBorders>
              <w:top w:val="nil"/>
              <w:left w:val="nil"/>
              <w:bottom w:val="nil"/>
              <w:right w:val="nil"/>
            </w:tcBorders>
            <w:vAlign w:val="bottom"/>
          </w:tcPr>
          <w:p w14:paraId="03F22CBD" w14:textId="77777777" w:rsidR="00FD5E73" w:rsidRDefault="00FD5E73" w:rsidP="00E6028A">
            <w:pPr>
              <w:jc w:val="center"/>
            </w:pPr>
            <w:r>
              <w:t>5</w:t>
            </w:r>
          </w:p>
        </w:tc>
        <w:tc>
          <w:tcPr>
            <w:tcW w:w="1202" w:type="dxa"/>
            <w:tcBorders>
              <w:top w:val="nil"/>
              <w:left w:val="nil"/>
              <w:bottom w:val="nil"/>
              <w:right w:val="nil"/>
            </w:tcBorders>
            <w:vAlign w:val="bottom"/>
          </w:tcPr>
          <w:p w14:paraId="7CAAF1F3" w14:textId="77777777" w:rsidR="00FD5E73" w:rsidRDefault="00FD5E73" w:rsidP="00E6028A">
            <w:pPr>
              <w:jc w:val="center"/>
            </w:pPr>
            <w:r>
              <w:t>8,3%</w:t>
            </w:r>
          </w:p>
        </w:tc>
      </w:tr>
      <w:tr w:rsidR="00FD5E73" w14:paraId="7E341AE8" w14:textId="77777777" w:rsidTr="005D14A1">
        <w:trPr>
          <w:jc w:val="center"/>
        </w:trPr>
        <w:tc>
          <w:tcPr>
            <w:tcW w:w="2188" w:type="dxa"/>
            <w:vMerge/>
            <w:tcBorders>
              <w:top w:val="nil"/>
              <w:left w:val="nil"/>
              <w:bottom w:val="single" w:sz="4" w:space="0" w:color="auto"/>
              <w:right w:val="nil"/>
            </w:tcBorders>
            <w:vAlign w:val="bottom"/>
          </w:tcPr>
          <w:p w14:paraId="3460B91F" w14:textId="77777777" w:rsidR="00FD5E73" w:rsidRPr="006C4AAE" w:rsidRDefault="00FD5E73" w:rsidP="00E6028A">
            <w:pPr>
              <w:rPr>
                <w:b/>
                <w:bCs/>
              </w:rPr>
            </w:pPr>
          </w:p>
        </w:tc>
        <w:tc>
          <w:tcPr>
            <w:tcW w:w="4422" w:type="dxa"/>
            <w:tcBorders>
              <w:top w:val="nil"/>
              <w:left w:val="nil"/>
              <w:bottom w:val="single" w:sz="4" w:space="0" w:color="auto"/>
              <w:right w:val="nil"/>
            </w:tcBorders>
            <w:vAlign w:val="bottom"/>
          </w:tcPr>
          <w:p w14:paraId="7DAAB239" w14:textId="77777777" w:rsidR="00FD5E73" w:rsidRDefault="00FD5E73" w:rsidP="00E6028A">
            <w:pPr>
              <w:rPr>
                <w:color w:val="000000"/>
              </w:rPr>
            </w:pPr>
            <w:r>
              <w:rPr>
                <w:color w:val="000000"/>
              </w:rPr>
              <w:t>Salud mental</w:t>
            </w:r>
          </w:p>
        </w:tc>
        <w:tc>
          <w:tcPr>
            <w:tcW w:w="1134" w:type="dxa"/>
            <w:tcBorders>
              <w:top w:val="nil"/>
              <w:left w:val="nil"/>
              <w:bottom w:val="single" w:sz="4" w:space="0" w:color="auto"/>
              <w:right w:val="nil"/>
            </w:tcBorders>
            <w:vAlign w:val="bottom"/>
          </w:tcPr>
          <w:p w14:paraId="18843E5A" w14:textId="77777777" w:rsidR="00FD5E73" w:rsidRDefault="00FD5E73" w:rsidP="00E6028A">
            <w:pPr>
              <w:jc w:val="center"/>
            </w:pPr>
            <w:r>
              <w:t>6</w:t>
            </w:r>
          </w:p>
        </w:tc>
        <w:tc>
          <w:tcPr>
            <w:tcW w:w="1202" w:type="dxa"/>
            <w:tcBorders>
              <w:top w:val="nil"/>
              <w:left w:val="nil"/>
              <w:bottom w:val="single" w:sz="4" w:space="0" w:color="auto"/>
              <w:right w:val="nil"/>
            </w:tcBorders>
            <w:vAlign w:val="bottom"/>
          </w:tcPr>
          <w:p w14:paraId="2458D019" w14:textId="77777777" w:rsidR="00FD5E73" w:rsidRDefault="00FD5E73" w:rsidP="00E6028A">
            <w:pPr>
              <w:jc w:val="center"/>
            </w:pPr>
            <w:r>
              <w:t>10%</w:t>
            </w:r>
          </w:p>
        </w:tc>
      </w:tr>
    </w:tbl>
    <w:p w14:paraId="4D34213B" w14:textId="4E32666B" w:rsidR="00FD5E73" w:rsidRPr="00C933B4" w:rsidRDefault="005D14A1" w:rsidP="005D14A1">
      <w:pPr>
        <w:spacing w:before="240" w:after="240" w:line="360" w:lineRule="auto"/>
        <w:rPr>
          <w:color w:val="000000" w:themeColor="text1"/>
          <w:sz w:val="22"/>
          <w:szCs w:val="22"/>
        </w:rPr>
      </w:pPr>
      <w:r w:rsidRPr="00B63288">
        <w:rPr>
          <w:i/>
          <w:iCs/>
          <w:color w:val="000000" w:themeColor="text1"/>
          <w:sz w:val="22"/>
          <w:szCs w:val="22"/>
        </w:rPr>
        <w:t>Nota</w:t>
      </w:r>
      <w:r w:rsidR="009818B5" w:rsidRPr="00B63288">
        <w:rPr>
          <w:i/>
          <w:iCs/>
          <w:color w:val="000000" w:themeColor="text1"/>
          <w:sz w:val="22"/>
          <w:szCs w:val="22"/>
        </w:rPr>
        <w:t>.</w:t>
      </w:r>
      <w:r w:rsidR="009818B5" w:rsidRPr="00C933B4">
        <w:rPr>
          <w:color w:val="000000" w:themeColor="text1"/>
          <w:sz w:val="22"/>
          <w:szCs w:val="22"/>
        </w:rPr>
        <w:t xml:space="preserve"> Esta tabla muestra una </w:t>
      </w:r>
      <w:r w:rsidR="00D624B6" w:rsidRPr="00C933B4">
        <w:rPr>
          <w:color w:val="000000" w:themeColor="text1"/>
          <w:sz w:val="22"/>
          <w:szCs w:val="22"/>
        </w:rPr>
        <w:t>síntesis</w:t>
      </w:r>
      <w:r w:rsidR="009818B5" w:rsidRPr="00C933B4">
        <w:rPr>
          <w:color w:val="000000" w:themeColor="text1"/>
          <w:sz w:val="22"/>
          <w:szCs w:val="22"/>
        </w:rPr>
        <w:t xml:space="preserve"> de las características </w:t>
      </w:r>
      <w:r w:rsidR="00D624B6" w:rsidRPr="00C933B4">
        <w:rPr>
          <w:color w:val="000000" w:themeColor="text1"/>
          <w:sz w:val="22"/>
          <w:szCs w:val="22"/>
        </w:rPr>
        <w:t>bibliométricas</w:t>
      </w:r>
      <w:r w:rsidR="009818B5" w:rsidRPr="00C933B4">
        <w:rPr>
          <w:color w:val="000000" w:themeColor="text1"/>
          <w:sz w:val="22"/>
          <w:szCs w:val="22"/>
        </w:rPr>
        <w:t xml:space="preserve"> de los artículos científicos </w:t>
      </w:r>
      <w:r w:rsidR="00D624B6" w:rsidRPr="00C933B4">
        <w:rPr>
          <w:color w:val="000000" w:themeColor="text1"/>
          <w:sz w:val="22"/>
          <w:szCs w:val="22"/>
        </w:rPr>
        <w:t>considerados en esta revisión.</w:t>
      </w:r>
      <w:r w:rsidR="000953D3" w:rsidRPr="00C933B4">
        <w:rPr>
          <w:sz w:val="22"/>
          <w:szCs w:val="22"/>
        </w:rPr>
        <w:t xml:space="preserve"> </w:t>
      </w:r>
      <w:r w:rsidR="000953D3" w:rsidRPr="00C933B4">
        <w:rPr>
          <w:sz w:val="22"/>
          <w:szCs w:val="22"/>
        </w:rPr>
        <w:t xml:space="preserve">Entre los 46 artículos analizados, </w:t>
      </w:r>
      <w:r w:rsidR="003C4F94" w:rsidRPr="00C933B4">
        <w:rPr>
          <w:sz w:val="22"/>
          <w:szCs w:val="22"/>
        </w:rPr>
        <w:t>2 artículos declararon realizarse en más de un país</w:t>
      </w:r>
      <w:r w:rsidR="00B50FBA" w:rsidRPr="00C933B4">
        <w:rPr>
          <w:sz w:val="22"/>
          <w:szCs w:val="22"/>
        </w:rPr>
        <w:t>.</w:t>
      </w:r>
      <w:r w:rsidR="00174D22" w:rsidRPr="00C933B4">
        <w:rPr>
          <w:sz w:val="22"/>
          <w:szCs w:val="22"/>
        </w:rPr>
        <w:t xml:space="preserve"> Mientras que</w:t>
      </w:r>
      <w:r w:rsidR="003C4F94" w:rsidRPr="00C933B4">
        <w:rPr>
          <w:sz w:val="22"/>
          <w:szCs w:val="22"/>
        </w:rPr>
        <w:t xml:space="preserve"> </w:t>
      </w:r>
      <w:r w:rsidR="003C4F94" w:rsidRPr="00C933B4">
        <w:rPr>
          <w:sz w:val="22"/>
          <w:szCs w:val="22"/>
        </w:rPr>
        <w:t>14 consideran más de una temática en su objetivo de investigación</w:t>
      </w:r>
    </w:p>
    <w:p w14:paraId="05FFC698" w14:textId="77777777" w:rsidR="006B2B2B" w:rsidRDefault="006B2B2B" w:rsidP="006B2B2B">
      <w:pPr>
        <w:widowControl w:val="0"/>
        <w:rPr>
          <w:color w:val="000000" w:themeColor="text1"/>
          <w:sz w:val="20"/>
          <w:szCs w:val="20"/>
        </w:rPr>
      </w:pPr>
    </w:p>
    <w:p w14:paraId="529F3DE0" w14:textId="77777777" w:rsidR="00794F62" w:rsidRDefault="00794F62" w:rsidP="006B2B2B">
      <w:pPr>
        <w:widowControl w:val="0"/>
        <w:rPr>
          <w:b/>
          <w:iCs/>
          <w:color w:val="000000" w:themeColor="text1"/>
        </w:rPr>
      </w:pPr>
    </w:p>
    <w:p w14:paraId="1D418629" w14:textId="331129E0" w:rsidR="00D50DE6" w:rsidRPr="006B2B2B" w:rsidRDefault="00F21824" w:rsidP="006B2B2B">
      <w:pPr>
        <w:widowControl w:val="0"/>
        <w:rPr>
          <w:color w:val="000000" w:themeColor="text1"/>
          <w:sz w:val="20"/>
          <w:szCs w:val="20"/>
        </w:rPr>
      </w:pPr>
      <w:r>
        <w:rPr>
          <w:b/>
          <w:iCs/>
          <w:color w:val="000000" w:themeColor="text1"/>
        </w:rPr>
        <w:t>Temáticas</w:t>
      </w:r>
      <w:r w:rsidR="00A50A6B">
        <w:rPr>
          <w:b/>
          <w:iCs/>
          <w:color w:val="000000" w:themeColor="text1"/>
        </w:rPr>
        <w:t xml:space="preserve"> en torno a los b</w:t>
      </w:r>
      <w:r w:rsidR="00960B0B" w:rsidRPr="006B2B2B">
        <w:rPr>
          <w:b/>
          <w:iCs/>
          <w:color w:val="000000" w:themeColor="text1"/>
        </w:rPr>
        <w:t>eneficios psicológicos de la relación de las personas con la naturaleza</w:t>
      </w:r>
    </w:p>
    <w:p w14:paraId="102FD301" w14:textId="11260A4E" w:rsidR="00D50DE6" w:rsidRPr="001F3D7C" w:rsidRDefault="00D50DE6" w:rsidP="001749AC">
      <w:pPr>
        <w:widowControl w:val="0"/>
        <w:spacing w:before="240" w:line="360" w:lineRule="auto"/>
        <w:rPr>
          <w:color w:val="000000" w:themeColor="text1"/>
        </w:rPr>
      </w:pPr>
      <w:r w:rsidRPr="001F3D7C">
        <w:rPr>
          <w:color w:val="000000" w:themeColor="text1"/>
        </w:rPr>
        <w:tab/>
      </w:r>
      <w:r w:rsidR="000B26DB">
        <w:rPr>
          <w:color w:val="000000" w:themeColor="text1"/>
        </w:rPr>
        <w:t>A</w:t>
      </w:r>
      <w:r w:rsidRPr="001F3D7C">
        <w:rPr>
          <w:color w:val="000000" w:themeColor="text1"/>
        </w:rPr>
        <w:t xml:space="preserve"> partir del análisis cualitativo del contenido de los artículos, identificamos cinco temas que sintetizan los beneficios psicológicos de la relación de las personas con la </w:t>
      </w:r>
      <w:r w:rsidRPr="001F3D7C">
        <w:rPr>
          <w:color w:val="000000" w:themeColor="text1"/>
        </w:rPr>
        <w:lastRenderedPageBreak/>
        <w:t xml:space="preserve">naturaleza: restauración de la atención, restauración y/o reducción del estrés, bienestar psicológico, estado de ánimo positivo, salud mental y beneficios psicosociales. Además de la inclusión de una actividad mediadora. </w:t>
      </w:r>
    </w:p>
    <w:p w14:paraId="15BE8EC7" w14:textId="07659C8C" w:rsidR="00D50DE6" w:rsidRPr="006B2B2B" w:rsidRDefault="006B2B2B" w:rsidP="001749AC">
      <w:pPr>
        <w:widowControl w:val="0"/>
        <w:spacing w:before="240" w:line="360" w:lineRule="auto"/>
        <w:rPr>
          <w:b/>
          <w:bCs/>
          <w:i/>
          <w:color w:val="000000" w:themeColor="text1"/>
        </w:rPr>
      </w:pPr>
      <w:r>
        <w:rPr>
          <w:b/>
          <w:bCs/>
          <w:i/>
          <w:color w:val="000000" w:themeColor="text1"/>
        </w:rPr>
        <w:t>Beneficios en la r</w:t>
      </w:r>
      <w:r w:rsidR="00D50DE6" w:rsidRPr="006B2B2B">
        <w:rPr>
          <w:b/>
          <w:bCs/>
          <w:i/>
          <w:color w:val="000000" w:themeColor="text1"/>
        </w:rPr>
        <w:t>estauración de la atención</w:t>
      </w:r>
    </w:p>
    <w:p w14:paraId="4A7831B9" w14:textId="77777777" w:rsidR="00D50DE6" w:rsidRPr="001F3D7C" w:rsidRDefault="00D50DE6" w:rsidP="001749AC">
      <w:pPr>
        <w:spacing w:before="240" w:after="240" w:line="360" w:lineRule="auto"/>
        <w:ind w:firstLine="720"/>
        <w:rPr>
          <w:color w:val="000000" w:themeColor="text1"/>
        </w:rPr>
      </w:pPr>
      <w:r w:rsidRPr="001F3D7C">
        <w:rPr>
          <w:color w:val="000000" w:themeColor="text1"/>
        </w:rPr>
        <w:t xml:space="preserve">En su mayoría los estudios incluidos en este tema tienen a la base la teoría de la restauración de la atención de los autores Kaplan y Kaplan (1989), donde se sostiene que la habilidad para concentrarse podría ser restaurada a través de la exposición a ambientes naturales. En ese sentido, este tema considera el reporte de </w:t>
      </w:r>
      <w:r w:rsidRPr="001F3D7C">
        <w:rPr>
          <w:color w:val="000000" w:themeColor="text1"/>
          <w:highlight w:val="white"/>
        </w:rPr>
        <w:t xml:space="preserve">aquellos beneficios relacionados a procesos de mejora y/o restauración de la atención, por un lado, respaldados en la idea </w:t>
      </w:r>
      <w:r w:rsidRPr="001F3D7C">
        <w:rPr>
          <w:color w:val="000000" w:themeColor="text1"/>
        </w:rPr>
        <w:t xml:space="preserve">que descansar en entornos naturales, a diferencia de los espacios interiores, es más eficaz para restaurar la fatiga de la atención (Greenwood &amp; </w:t>
      </w:r>
      <w:proofErr w:type="spellStart"/>
      <w:r w:rsidRPr="001F3D7C">
        <w:rPr>
          <w:color w:val="000000" w:themeColor="text1"/>
        </w:rPr>
        <w:t>Gatersleben</w:t>
      </w:r>
      <w:proofErr w:type="spellEnd"/>
      <w:r w:rsidRPr="001F3D7C">
        <w:rPr>
          <w:color w:val="000000" w:themeColor="text1"/>
        </w:rPr>
        <w:t xml:space="preserve">, 2016), </w:t>
      </w:r>
      <w:r w:rsidRPr="001F3D7C">
        <w:rPr>
          <w:color w:val="000000" w:themeColor="text1"/>
          <w:highlight w:val="white"/>
        </w:rPr>
        <w:t>y por otro, basado en que este proceso se puede ver facilitado por la realización de ejercicio físico en ambientes naturales</w:t>
      </w:r>
      <w:r w:rsidRPr="001F3D7C">
        <w:rPr>
          <w:color w:val="000000" w:themeColor="text1"/>
        </w:rPr>
        <w:t xml:space="preserve"> (</w:t>
      </w:r>
      <w:proofErr w:type="spellStart"/>
      <w:r w:rsidRPr="001F3D7C">
        <w:rPr>
          <w:color w:val="000000" w:themeColor="text1"/>
        </w:rPr>
        <w:t>Rogerson</w:t>
      </w:r>
      <w:proofErr w:type="spellEnd"/>
      <w:r w:rsidRPr="001F3D7C">
        <w:rPr>
          <w:color w:val="000000" w:themeColor="text1"/>
        </w:rPr>
        <w:t xml:space="preserve"> </w:t>
      </w:r>
      <w:r w:rsidRPr="001F3D7C">
        <w:rPr>
          <w:i/>
          <w:color w:val="000000" w:themeColor="text1"/>
        </w:rPr>
        <w:t>et al</w:t>
      </w:r>
      <w:r w:rsidRPr="001F3D7C">
        <w:rPr>
          <w:color w:val="000000" w:themeColor="text1"/>
        </w:rPr>
        <w:t>., 2016)</w:t>
      </w:r>
      <w:r w:rsidRPr="001F3D7C">
        <w:rPr>
          <w:color w:val="000000" w:themeColor="text1"/>
          <w:highlight w:val="white"/>
        </w:rPr>
        <w:t xml:space="preserve">. </w:t>
      </w:r>
      <w:r w:rsidRPr="001F3D7C">
        <w:rPr>
          <w:color w:val="000000" w:themeColor="text1"/>
        </w:rPr>
        <w:t>Junto con lo anterior, este tema incluye aspectos cognitivos mencionados por los estudios, como la reducción de la rumia luego de realizar una caminata por la naturaleza (</w:t>
      </w:r>
      <w:proofErr w:type="spellStart"/>
      <w:r w:rsidRPr="001F3D7C">
        <w:rPr>
          <w:color w:val="000000" w:themeColor="text1"/>
        </w:rPr>
        <w:t>Bratman</w:t>
      </w:r>
      <w:proofErr w:type="spellEnd"/>
      <w:r w:rsidRPr="001F3D7C">
        <w:rPr>
          <w:color w:val="000000" w:themeColor="text1"/>
        </w:rPr>
        <w:t xml:space="preserve"> </w:t>
      </w:r>
      <w:r w:rsidRPr="001F3D7C">
        <w:rPr>
          <w:i/>
          <w:color w:val="000000" w:themeColor="text1"/>
        </w:rPr>
        <w:t>et al</w:t>
      </w:r>
      <w:r w:rsidRPr="001F3D7C">
        <w:rPr>
          <w:color w:val="000000" w:themeColor="text1"/>
        </w:rPr>
        <w:t>., 2015),</w:t>
      </w:r>
      <w:r w:rsidRPr="001F3D7C">
        <w:rPr>
          <w:color w:val="000000" w:themeColor="text1"/>
          <w:highlight w:val="white"/>
        </w:rPr>
        <w:t xml:space="preserve"> y en menor medida aquellos beneficios vinculados a un aumento significativo en los niveles de memoria de trabajo, concentración</w:t>
      </w:r>
      <w:r w:rsidRPr="001F3D7C">
        <w:rPr>
          <w:color w:val="000000" w:themeColor="text1"/>
        </w:rPr>
        <w:t xml:space="preserve"> (</w:t>
      </w:r>
      <w:proofErr w:type="spellStart"/>
      <w:r w:rsidRPr="001F3D7C">
        <w:rPr>
          <w:color w:val="000000" w:themeColor="text1"/>
        </w:rPr>
        <w:t>Amicone</w:t>
      </w:r>
      <w:proofErr w:type="spellEnd"/>
      <w:r w:rsidRPr="001F3D7C">
        <w:rPr>
          <w:color w:val="000000" w:themeColor="text1"/>
        </w:rPr>
        <w:t xml:space="preserve"> </w:t>
      </w:r>
      <w:r w:rsidRPr="001F3D7C">
        <w:rPr>
          <w:i/>
          <w:color w:val="000000" w:themeColor="text1"/>
        </w:rPr>
        <w:t>et al</w:t>
      </w:r>
      <w:r w:rsidRPr="001F3D7C">
        <w:rPr>
          <w:color w:val="000000" w:themeColor="text1"/>
        </w:rPr>
        <w:t xml:space="preserve">., 2018) </w:t>
      </w:r>
      <w:r w:rsidRPr="001F3D7C">
        <w:rPr>
          <w:color w:val="000000" w:themeColor="text1"/>
          <w:highlight w:val="white"/>
        </w:rPr>
        <w:t>y creatividad, este último, como consecuencia de una experiencia de varios días de inmersión en la naturaleza</w:t>
      </w:r>
      <w:r w:rsidRPr="001F3D7C">
        <w:rPr>
          <w:color w:val="000000" w:themeColor="text1"/>
        </w:rPr>
        <w:t xml:space="preserve"> (Ferraro, 2015).</w:t>
      </w:r>
    </w:p>
    <w:p w14:paraId="0018605A" w14:textId="7B0BCAF3" w:rsidR="00D50DE6" w:rsidRPr="006B2B2B" w:rsidRDefault="006B2B2B" w:rsidP="001749AC">
      <w:pPr>
        <w:keepNext/>
        <w:keepLines/>
        <w:widowControl w:val="0"/>
        <w:spacing w:before="360" w:after="120" w:line="360" w:lineRule="auto"/>
        <w:rPr>
          <w:b/>
          <w:bCs/>
          <w:i/>
          <w:color w:val="000000" w:themeColor="text1"/>
        </w:rPr>
      </w:pPr>
      <w:r>
        <w:rPr>
          <w:b/>
          <w:bCs/>
          <w:i/>
          <w:color w:val="000000" w:themeColor="text1"/>
        </w:rPr>
        <w:t>Beneficios para la r</w:t>
      </w:r>
      <w:r w:rsidR="00D50DE6" w:rsidRPr="006B2B2B">
        <w:rPr>
          <w:b/>
          <w:bCs/>
          <w:i/>
          <w:color w:val="000000" w:themeColor="text1"/>
        </w:rPr>
        <w:t>estauración y/o reducción del estrés</w:t>
      </w:r>
    </w:p>
    <w:p w14:paraId="4234FD84" w14:textId="68E2F23F" w:rsidR="00D50DE6" w:rsidRPr="001F3D7C" w:rsidRDefault="00D50DE6" w:rsidP="001749AC">
      <w:pPr>
        <w:widowControl w:val="0"/>
        <w:spacing w:before="240" w:after="240" w:line="360" w:lineRule="auto"/>
        <w:ind w:firstLine="720"/>
        <w:rPr>
          <w:i/>
          <w:color w:val="000000" w:themeColor="text1"/>
        </w:rPr>
      </w:pPr>
      <w:r w:rsidRPr="001F3D7C">
        <w:rPr>
          <w:color w:val="000000" w:themeColor="text1"/>
        </w:rPr>
        <w:t>E</w:t>
      </w:r>
      <w:r w:rsidR="006116FC">
        <w:rPr>
          <w:color w:val="000000" w:themeColor="text1"/>
        </w:rPr>
        <w:t>n los artículos analizados, e</w:t>
      </w:r>
      <w:r w:rsidRPr="001F3D7C">
        <w:rPr>
          <w:color w:val="000000" w:themeColor="text1"/>
        </w:rPr>
        <w:t xml:space="preserve">ste tema se basa en la teoría de la recuperación del estrés, la cual enfatiza el papel de la naturaleza en el alivio del estrés fisiológico (Ulrich, 1991, citado en </w:t>
      </w:r>
      <w:proofErr w:type="spellStart"/>
      <w:r w:rsidRPr="001F3D7C">
        <w:rPr>
          <w:color w:val="000000" w:themeColor="text1"/>
        </w:rPr>
        <w:t>Berto</w:t>
      </w:r>
      <w:proofErr w:type="spellEnd"/>
      <w:r w:rsidRPr="001F3D7C">
        <w:rPr>
          <w:color w:val="000000" w:themeColor="text1"/>
        </w:rPr>
        <w:t xml:space="preserve">, 2014). Se incorporó aquella evidencia en torno a beneficios relacionados con la reducción de los niveles de estrés, en algunos casos, asociados a mayores niveles de restauración, y a una reducción del agotamiento (Payne </w:t>
      </w:r>
      <w:r w:rsidRPr="001F3D7C">
        <w:rPr>
          <w:i/>
          <w:color w:val="000000" w:themeColor="text1"/>
        </w:rPr>
        <w:t>et al</w:t>
      </w:r>
      <w:r w:rsidRPr="001F3D7C">
        <w:rPr>
          <w:color w:val="000000" w:themeColor="text1"/>
        </w:rPr>
        <w:t xml:space="preserve">., 2020), en otros a una restauración fisiológica donde es posible observar que la exposición a entornos rurales disminuye la secreción de cortisol reduciendo el estrés fisiológico (Lee </w:t>
      </w:r>
      <w:r w:rsidRPr="001F3D7C">
        <w:rPr>
          <w:i/>
          <w:color w:val="000000" w:themeColor="text1"/>
        </w:rPr>
        <w:t>et al</w:t>
      </w:r>
      <w:r w:rsidRPr="001F3D7C">
        <w:rPr>
          <w:color w:val="000000" w:themeColor="text1"/>
        </w:rPr>
        <w:t>., 2015), y por último, desde el ámbito psicológico, a la evidencia del potencial restaurador que poseen los ambientes boscosos (</w:t>
      </w:r>
      <w:proofErr w:type="spellStart"/>
      <w:r w:rsidRPr="001F3D7C">
        <w:rPr>
          <w:color w:val="000000" w:themeColor="text1"/>
        </w:rPr>
        <w:t>Stigsdotter</w:t>
      </w:r>
      <w:proofErr w:type="spellEnd"/>
      <w:r w:rsidRPr="001F3D7C">
        <w:rPr>
          <w:color w:val="000000" w:themeColor="text1"/>
        </w:rPr>
        <w:t xml:space="preserve"> </w:t>
      </w:r>
      <w:r w:rsidRPr="001F3D7C">
        <w:rPr>
          <w:i/>
          <w:color w:val="000000" w:themeColor="text1"/>
        </w:rPr>
        <w:t>et al</w:t>
      </w:r>
      <w:r w:rsidRPr="001F3D7C">
        <w:rPr>
          <w:color w:val="000000" w:themeColor="text1"/>
        </w:rPr>
        <w:t xml:space="preserve">., 2017). En este sentido, la evidencia resalta el carácter </w:t>
      </w:r>
      <w:r w:rsidR="006116FC" w:rsidRPr="001F3D7C">
        <w:rPr>
          <w:color w:val="000000" w:themeColor="text1"/>
        </w:rPr>
        <w:t>benefactor</w:t>
      </w:r>
      <w:r w:rsidRPr="001F3D7C">
        <w:rPr>
          <w:color w:val="000000" w:themeColor="text1"/>
        </w:rPr>
        <w:t xml:space="preserve"> de ciertas estrategias, como el ejercicio realizado en entornos naturales para el manejo y prevención del estrés en el lugar de trabajo (</w:t>
      </w:r>
      <w:proofErr w:type="spellStart"/>
      <w:r w:rsidRPr="001F3D7C">
        <w:rPr>
          <w:color w:val="000000" w:themeColor="text1"/>
        </w:rPr>
        <w:t>Calogiuri</w:t>
      </w:r>
      <w:proofErr w:type="spellEnd"/>
      <w:r w:rsidRPr="001F3D7C">
        <w:rPr>
          <w:color w:val="000000" w:themeColor="text1"/>
        </w:rPr>
        <w:t xml:space="preserve"> </w:t>
      </w:r>
      <w:r w:rsidRPr="001F3D7C">
        <w:rPr>
          <w:i/>
          <w:color w:val="000000" w:themeColor="text1"/>
        </w:rPr>
        <w:t>et al</w:t>
      </w:r>
      <w:r w:rsidRPr="001F3D7C">
        <w:rPr>
          <w:color w:val="000000" w:themeColor="text1"/>
        </w:rPr>
        <w:t>., 2016).</w:t>
      </w:r>
    </w:p>
    <w:p w14:paraId="05EE79DD" w14:textId="3FC7C3B5" w:rsidR="00D50DE6" w:rsidRPr="006B2B2B" w:rsidRDefault="006B2B2B" w:rsidP="001749AC">
      <w:pPr>
        <w:keepNext/>
        <w:keepLines/>
        <w:spacing w:before="360" w:after="120" w:line="360" w:lineRule="auto"/>
        <w:rPr>
          <w:b/>
          <w:bCs/>
          <w:i/>
          <w:color w:val="000000" w:themeColor="text1"/>
        </w:rPr>
      </w:pPr>
      <w:r>
        <w:rPr>
          <w:b/>
          <w:bCs/>
          <w:i/>
          <w:color w:val="000000" w:themeColor="text1"/>
        </w:rPr>
        <w:lastRenderedPageBreak/>
        <w:t>Beneficios para el b</w:t>
      </w:r>
      <w:r w:rsidR="00D50DE6" w:rsidRPr="006B2B2B">
        <w:rPr>
          <w:b/>
          <w:bCs/>
          <w:i/>
          <w:color w:val="000000" w:themeColor="text1"/>
        </w:rPr>
        <w:t>ienestar psicológico y estado de ánimo positivo</w:t>
      </w:r>
    </w:p>
    <w:p w14:paraId="28C5CA49" w14:textId="50A9DA2A" w:rsidR="00D50DE6" w:rsidRPr="001F3D7C" w:rsidRDefault="00D50DE6" w:rsidP="001749AC">
      <w:pPr>
        <w:widowControl w:val="0"/>
        <w:spacing w:before="240" w:after="240" w:line="360" w:lineRule="auto"/>
        <w:ind w:firstLine="720"/>
        <w:rPr>
          <w:color w:val="000000" w:themeColor="text1"/>
        </w:rPr>
      </w:pPr>
      <w:r w:rsidRPr="001F3D7C">
        <w:rPr>
          <w:color w:val="000000" w:themeColor="text1"/>
        </w:rPr>
        <w:t xml:space="preserve">El bienestar psicológico </w:t>
      </w:r>
      <w:r w:rsidR="006B2F38">
        <w:rPr>
          <w:color w:val="000000" w:themeColor="text1"/>
        </w:rPr>
        <w:t>es</w:t>
      </w:r>
      <w:r w:rsidRPr="001F3D7C">
        <w:rPr>
          <w:color w:val="000000" w:themeColor="text1"/>
        </w:rPr>
        <w:t xml:space="preserve"> un tema preponderante en los artículos </w:t>
      </w:r>
      <w:r w:rsidR="006B2F38">
        <w:rPr>
          <w:color w:val="000000" w:themeColor="text1"/>
        </w:rPr>
        <w:t xml:space="preserve">estudiados, </w:t>
      </w:r>
      <w:proofErr w:type="spellStart"/>
      <w:r w:rsidR="006B2F38">
        <w:rPr>
          <w:color w:val="000000" w:themeColor="text1"/>
        </w:rPr>
        <w:t>loq</w:t>
      </w:r>
      <w:proofErr w:type="spellEnd"/>
      <w:r w:rsidR="006B2F38">
        <w:rPr>
          <w:color w:val="000000" w:themeColor="text1"/>
        </w:rPr>
        <w:t xml:space="preserve"> cuales </w:t>
      </w:r>
      <w:r w:rsidRPr="001F3D7C">
        <w:rPr>
          <w:color w:val="000000" w:themeColor="text1"/>
        </w:rPr>
        <w:t xml:space="preserve">hacen alusión a que sentirse conectado con la naturaleza se relaciona con un mayor bienestar psicológico y una baja ansiedad somática (Lawton </w:t>
      </w:r>
      <w:r w:rsidRPr="001F3D7C">
        <w:rPr>
          <w:i/>
          <w:color w:val="000000" w:themeColor="text1"/>
        </w:rPr>
        <w:t>et al</w:t>
      </w:r>
      <w:r w:rsidRPr="001F3D7C">
        <w:rPr>
          <w:color w:val="000000" w:themeColor="text1"/>
        </w:rPr>
        <w:t>., 2017), los que se pueden desarrollar mediante la visita a un entorno natural protegido (</w:t>
      </w:r>
      <w:proofErr w:type="spellStart"/>
      <w:r w:rsidRPr="001F3D7C">
        <w:rPr>
          <w:color w:val="000000" w:themeColor="text1"/>
        </w:rPr>
        <w:t>Puhakka</w:t>
      </w:r>
      <w:proofErr w:type="spellEnd"/>
      <w:r w:rsidRPr="001F3D7C">
        <w:rPr>
          <w:color w:val="000000" w:themeColor="text1"/>
        </w:rPr>
        <w:t xml:space="preserve"> </w:t>
      </w:r>
      <w:r w:rsidRPr="001F3D7C">
        <w:rPr>
          <w:i/>
          <w:color w:val="000000" w:themeColor="text1"/>
        </w:rPr>
        <w:t>et al</w:t>
      </w:r>
      <w:r w:rsidRPr="001F3D7C">
        <w:rPr>
          <w:color w:val="000000" w:themeColor="text1"/>
        </w:rPr>
        <w:t>., 2017) o incluso ante la presencia de espacios verdes en un vecindario (</w:t>
      </w:r>
      <w:proofErr w:type="spellStart"/>
      <w:r w:rsidRPr="001F3D7C">
        <w:rPr>
          <w:color w:val="000000" w:themeColor="text1"/>
        </w:rPr>
        <w:t>Weimann</w:t>
      </w:r>
      <w:proofErr w:type="spellEnd"/>
      <w:r w:rsidRPr="001F3D7C">
        <w:rPr>
          <w:color w:val="000000" w:themeColor="text1"/>
        </w:rPr>
        <w:t xml:space="preserve"> </w:t>
      </w:r>
      <w:r w:rsidRPr="001F3D7C">
        <w:rPr>
          <w:i/>
          <w:color w:val="000000" w:themeColor="text1"/>
        </w:rPr>
        <w:t>et al</w:t>
      </w:r>
      <w:r w:rsidRPr="001F3D7C">
        <w:rPr>
          <w:color w:val="000000" w:themeColor="text1"/>
        </w:rPr>
        <w:t>., 2015).</w:t>
      </w:r>
    </w:p>
    <w:p w14:paraId="46EE126F" w14:textId="3DB49516" w:rsidR="00D50DE6" w:rsidRPr="001F3D7C" w:rsidRDefault="00D50DE6" w:rsidP="001749AC">
      <w:pPr>
        <w:widowControl w:val="0"/>
        <w:spacing w:before="240" w:after="240" w:line="360" w:lineRule="auto"/>
        <w:ind w:firstLine="720"/>
        <w:rPr>
          <w:color w:val="000000" w:themeColor="text1"/>
        </w:rPr>
      </w:pPr>
      <w:r w:rsidRPr="001F3D7C">
        <w:rPr>
          <w:color w:val="000000" w:themeColor="text1"/>
        </w:rPr>
        <w:t xml:space="preserve">Además, en este tema se </w:t>
      </w:r>
      <w:r w:rsidR="008B7109">
        <w:rPr>
          <w:color w:val="000000" w:themeColor="text1"/>
        </w:rPr>
        <w:t>asocian</w:t>
      </w:r>
      <w:r w:rsidRPr="001F3D7C">
        <w:rPr>
          <w:color w:val="000000" w:themeColor="text1"/>
        </w:rPr>
        <w:t xml:space="preserve"> beneficios relacionados con un estado de plenitud, armonía o placer, facilitado por una actividad como el ciclismo en un entorno natural (</w:t>
      </w:r>
      <w:proofErr w:type="spellStart"/>
      <w:r w:rsidRPr="001F3D7C">
        <w:rPr>
          <w:color w:val="000000" w:themeColor="text1"/>
        </w:rPr>
        <w:t>Glackin</w:t>
      </w:r>
      <w:proofErr w:type="spellEnd"/>
      <w:r w:rsidRPr="001F3D7C">
        <w:rPr>
          <w:color w:val="000000" w:themeColor="text1"/>
        </w:rPr>
        <w:t xml:space="preserve"> &amp; Beale, 2018).Y se vincula la felicidad con la frecuencia de visitas a espacios naturales (White </w:t>
      </w:r>
      <w:r w:rsidRPr="001F3D7C">
        <w:rPr>
          <w:i/>
          <w:color w:val="000000" w:themeColor="text1"/>
        </w:rPr>
        <w:t>et al</w:t>
      </w:r>
      <w:r w:rsidRPr="001F3D7C">
        <w:rPr>
          <w:color w:val="000000" w:themeColor="text1"/>
        </w:rPr>
        <w:t>., 2017) que conducen a una sensación de propósito, lo que aumenta</w:t>
      </w:r>
      <w:r w:rsidR="007C6E0A">
        <w:rPr>
          <w:color w:val="000000" w:themeColor="text1"/>
        </w:rPr>
        <w:t>ría</w:t>
      </w:r>
      <w:r w:rsidRPr="001F3D7C">
        <w:rPr>
          <w:color w:val="000000" w:themeColor="text1"/>
        </w:rPr>
        <w:t xml:space="preserve"> los niveles de satisfacción con la vida (Payne </w:t>
      </w:r>
      <w:r w:rsidRPr="001F3D7C">
        <w:rPr>
          <w:i/>
          <w:color w:val="000000" w:themeColor="text1"/>
        </w:rPr>
        <w:t>et al</w:t>
      </w:r>
      <w:r w:rsidRPr="001F3D7C">
        <w:rPr>
          <w:color w:val="000000" w:themeColor="text1"/>
        </w:rPr>
        <w:t>., 2020) y prom</w:t>
      </w:r>
      <w:r w:rsidR="007C6E0A">
        <w:rPr>
          <w:color w:val="000000" w:themeColor="text1"/>
        </w:rPr>
        <w:t>overía</w:t>
      </w:r>
      <w:r w:rsidRPr="001F3D7C">
        <w:rPr>
          <w:color w:val="000000" w:themeColor="text1"/>
        </w:rPr>
        <w:t xml:space="preserve"> una autopercepción positiva particularmente en la percepción de la imagen corporal (</w:t>
      </w:r>
      <w:proofErr w:type="spellStart"/>
      <w:r w:rsidRPr="001F3D7C">
        <w:rPr>
          <w:color w:val="000000" w:themeColor="text1"/>
        </w:rPr>
        <w:t>Swami</w:t>
      </w:r>
      <w:proofErr w:type="spellEnd"/>
      <w:r w:rsidRPr="001F3D7C">
        <w:rPr>
          <w:color w:val="000000" w:themeColor="text1"/>
        </w:rPr>
        <w:t xml:space="preserve">, 2020). Por último, se </w:t>
      </w:r>
      <w:r w:rsidR="007C6E0A">
        <w:rPr>
          <w:color w:val="000000" w:themeColor="text1"/>
        </w:rPr>
        <w:t>enlaza</w:t>
      </w:r>
      <w:r w:rsidRPr="001F3D7C">
        <w:rPr>
          <w:color w:val="000000" w:themeColor="text1"/>
        </w:rPr>
        <w:t xml:space="preserve"> con una mejora en el </w:t>
      </w:r>
      <w:r w:rsidRPr="001F3D7C">
        <w:rPr>
          <w:color w:val="000000" w:themeColor="text1"/>
          <w:highlight w:val="white"/>
        </w:rPr>
        <w:t>desarrollo de capacidades, crecimiento personal</w:t>
      </w:r>
      <w:r w:rsidRPr="001F3D7C">
        <w:rPr>
          <w:color w:val="000000" w:themeColor="text1"/>
        </w:rPr>
        <w:t xml:space="preserve"> y calidad de vida, esto posterior a realizar caminatas reflexivas en entornos naturales (McCaffrey &amp; </w:t>
      </w:r>
      <w:proofErr w:type="spellStart"/>
      <w:r w:rsidRPr="001F3D7C">
        <w:rPr>
          <w:color w:val="000000" w:themeColor="text1"/>
        </w:rPr>
        <w:t>Liehr</w:t>
      </w:r>
      <w:proofErr w:type="spellEnd"/>
      <w:r w:rsidRPr="001F3D7C">
        <w:rPr>
          <w:color w:val="000000" w:themeColor="text1"/>
        </w:rPr>
        <w:t>, 2016).</w:t>
      </w:r>
    </w:p>
    <w:p w14:paraId="364603D7" w14:textId="1C74AE8C" w:rsidR="00D50DE6" w:rsidRPr="001F3D7C" w:rsidRDefault="00D50DE6" w:rsidP="001749AC">
      <w:pPr>
        <w:widowControl w:val="0"/>
        <w:spacing w:before="240" w:after="240" w:line="360" w:lineRule="auto"/>
        <w:ind w:firstLine="720"/>
        <w:rPr>
          <w:color w:val="000000" w:themeColor="text1"/>
        </w:rPr>
      </w:pPr>
      <w:r w:rsidRPr="001F3D7C">
        <w:rPr>
          <w:color w:val="000000" w:themeColor="text1"/>
        </w:rPr>
        <w:t xml:space="preserve">Cabe destacar que este tema </w:t>
      </w:r>
      <w:r w:rsidR="00A42CE6">
        <w:rPr>
          <w:color w:val="000000" w:themeColor="text1"/>
        </w:rPr>
        <w:t xml:space="preserve">relaciona el vínculo con la naturaleza a </w:t>
      </w:r>
      <w:r w:rsidRPr="001F3D7C">
        <w:rPr>
          <w:color w:val="000000" w:themeColor="text1"/>
        </w:rPr>
        <w:t xml:space="preserve">beneficios en el estado de ánimo positivo, el </w:t>
      </w:r>
      <w:r w:rsidR="009641CC" w:rsidRPr="001F3D7C">
        <w:rPr>
          <w:color w:val="000000" w:themeColor="text1"/>
        </w:rPr>
        <w:t>cual,</w:t>
      </w:r>
      <w:r w:rsidRPr="001F3D7C">
        <w:rPr>
          <w:color w:val="000000" w:themeColor="text1"/>
        </w:rPr>
        <w:t xml:space="preserve"> según la evidencia, mejora luego de una caminata por un bosque (</w:t>
      </w:r>
      <w:proofErr w:type="spellStart"/>
      <w:r w:rsidRPr="001F3D7C">
        <w:rPr>
          <w:color w:val="000000" w:themeColor="text1"/>
        </w:rPr>
        <w:t>Stigsdotter</w:t>
      </w:r>
      <w:proofErr w:type="spellEnd"/>
      <w:r w:rsidRPr="001F3D7C">
        <w:rPr>
          <w:color w:val="000000" w:themeColor="text1"/>
        </w:rPr>
        <w:t xml:space="preserve"> </w:t>
      </w:r>
      <w:r w:rsidRPr="001F3D7C">
        <w:rPr>
          <w:i/>
          <w:color w:val="000000" w:themeColor="text1"/>
        </w:rPr>
        <w:t>et al</w:t>
      </w:r>
      <w:r w:rsidRPr="001F3D7C">
        <w:rPr>
          <w:color w:val="000000" w:themeColor="text1"/>
        </w:rPr>
        <w:t xml:space="preserve">., 2017), la exposición a un entorno rural (Lee </w:t>
      </w:r>
      <w:r w:rsidRPr="001F3D7C">
        <w:rPr>
          <w:i/>
          <w:color w:val="000000" w:themeColor="text1"/>
        </w:rPr>
        <w:t>et al</w:t>
      </w:r>
      <w:r w:rsidRPr="001F3D7C">
        <w:rPr>
          <w:color w:val="000000" w:themeColor="text1"/>
        </w:rPr>
        <w:t>., 2015) o inclusive luego de la visualización de diapositivas con imágenes de paisajes naturales (</w:t>
      </w:r>
      <w:proofErr w:type="spellStart"/>
      <w:r w:rsidRPr="001F3D7C">
        <w:rPr>
          <w:color w:val="000000" w:themeColor="text1"/>
        </w:rPr>
        <w:t>Joye</w:t>
      </w:r>
      <w:proofErr w:type="spellEnd"/>
      <w:r w:rsidRPr="001F3D7C">
        <w:rPr>
          <w:color w:val="000000" w:themeColor="text1"/>
        </w:rPr>
        <w:t xml:space="preserve"> &amp; </w:t>
      </w:r>
      <w:proofErr w:type="spellStart"/>
      <w:r w:rsidRPr="001F3D7C">
        <w:rPr>
          <w:color w:val="000000" w:themeColor="text1"/>
        </w:rPr>
        <w:t>Bolderdijk</w:t>
      </w:r>
      <w:proofErr w:type="spellEnd"/>
      <w:r w:rsidRPr="001F3D7C">
        <w:rPr>
          <w:color w:val="000000" w:themeColor="text1"/>
        </w:rPr>
        <w:t xml:space="preserve">, 2015). </w:t>
      </w:r>
      <w:r w:rsidR="005A72CE">
        <w:rPr>
          <w:color w:val="000000" w:themeColor="text1"/>
        </w:rPr>
        <w:t>Finalmente</w:t>
      </w:r>
      <w:r w:rsidRPr="001F3D7C">
        <w:rPr>
          <w:color w:val="000000" w:themeColor="text1"/>
        </w:rPr>
        <w:t xml:space="preserve">, </w:t>
      </w:r>
      <w:r w:rsidR="009C4A48">
        <w:rPr>
          <w:color w:val="000000" w:themeColor="text1"/>
        </w:rPr>
        <w:t>algunos</w:t>
      </w:r>
      <w:r w:rsidR="009C4A48" w:rsidRPr="001F3D7C">
        <w:rPr>
          <w:color w:val="000000" w:themeColor="text1"/>
        </w:rPr>
        <w:t xml:space="preserve"> artículos destacan</w:t>
      </w:r>
      <w:r w:rsidRPr="001F3D7C">
        <w:rPr>
          <w:color w:val="000000" w:themeColor="text1"/>
        </w:rPr>
        <w:t xml:space="preserve"> la mejora significativa del humor, el afecto positivo y los sentimientos de vitalidad subjetiva, al participar de un “baño de bosque” (</w:t>
      </w:r>
      <w:proofErr w:type="spellStart"/>
      <w:r w:rsidRPr="001F3D7C">
        <w:rPr>
          <w:color w:val="000000" w:themeColor="text1"/>
        </w:rPr>
        <w:t>Bielinis</w:t>
      </w:r>
      <w:proofErr w:type="spellEnd"/>
      <w:r w:rsidRPr="001F3D7C">
        <w:rPr>
          <w:color w:val="000000" w:themeColor="text1"/>
        </w:rPr>
        <w:t xml:space="preserve"> </w:t>
      </w:r>
      <w:r w:rsidRPr="001F3D7C">
        <w:rPr>
          <w:i/>
          <w:color w:val="000000" w:themeColor="text1"/>
        </w:rPr>
        <w:t>et al</w:t>
      </w:r>
      <w:r w:rsidRPr="001F3D7C">
        <w:rPr>
          <w:color w:val="000000" w:themeColor="text1"/>
        </w:rPr>
        <w:t xml:space="preserve">., 2018) o realizar ejercicio al aire libre en un parque (Wade </w:t>
      </w:r>
      <w:r w:rsidRPr="001F3D7C">
        <w:rPr>
          <w:i/>
          <w:color w:val="000000" w:themeColor="text1"/>
        </w:rPr>
        <w:t>et al</w:t>
      </w:r>
      <w:r w:rsidRPr="001F3D7C">
        <w:rPr>
          <w:color w:val="000000" w:themeColor="text1"/>
        </w:rPr>
        <w:t>., 2020).</w:t>
      </w:r>
    </w:p>
    <w:p w14:paraId="370E2EF1" w14:textId="6D04F4DD" w:rsidR="00D50DE6" w:rsidRPr="006B2B2B" w:rsidRDefault="006B2B2B" w:rsidP="001749AC">
      <w:pPr>
        <w:rPr>
          <w:b/>
          <w:bCs/>
          <w:i/>
          <w:color w:val="000000" w:themeColor="text1"/>
          <w:sz w:val="28"/>
          <w:szCs w:val="28"/>
        </w:rPr>
      </w:pPr>
      <w:r>
        <w:rPr>
          <w:b/>
          <w:bCs/>
          <w:i/>
          <w:color w:val="000000" w:themeColor="text1"/>
        </w:rPr>
        <w:t xml:space="preserve">Beneficios en la </w:t>
      </w:r>
      <w:r w:rsidR="00D50DE6" w:rsidRPr="006B2B2B">
        <w:rPr>
          <w:b/>
          <w:bCs/>
          <w:i/>
          <w:color w:val="000000" w:themeColor="text1"/>
        </w:rPr>
        <w:t>Salud mental</w:t>
      </w:r>
    </w:p>
    <w:p w14:paraId="362B933E" w14:textId="4FF58802" w:rsidR="00D50DE6" w:rsidRPr="001F3D7C" w:rsidRDefault="00D50DE6" w:rsidP="001749AC">
      <w:pPr>
        <w:spacing w:before="240" w:after="240" w:line="360" w:lineRule="auto"/>
        <w:ind w:firstLine="720"/>
        <w:rPr>
          <w:color w:val="000000" w:themeColor="text1"/>
        </w:rPr>
      </w:pPr>
      <w:r w:rsidRPr="001F3D7C">
        <w:rPr>
          <w:color w:val="000000" w:themeColor="text1"/>
        </w:rPr>
        <w:t>En este tema, los estudios destacan los efectos de la naturaleza sobre la salud mental de las personas (</w:t>
      </w:r>
      <w:proofErr w:type="spellStart"/>
      <w:r w:rsidRPr="001F3D7C">
        <w:rPr>
          <w:color w:val="000000" w:themeColor="text1"/>
        </w:rPr>
        <w:t>Tsai</w:t>
      </w:r>
      <w:proofErr w:type="spellEnd"/>
      <w:r w:rsidRPr="001F3D7C">
        <w:rPr>
          <w:color w:val="000000" w:themeColor="text1"/>
        </w:rPr>
        <w:t xml:space="preserve"> </w:t>
      </w:r>
      <w:r w:rsidRPr="001F3D7C">
        <w:rPr>
          <w:i/>
          <w:color w:val="000000" w:themeColor="text1"/>
        </w:rPr>
        <w:t>et al.</w:t>
      </w:r>
      <w:r w:rsidRPr="001F3D7C">
        <w:rPr>
          <w:color w:val="000000" w:themeColor="text1"/>
        </w:rPr>
        <w:t>, 2018)</w:t>
      </w:r>
      <w:r w:rsidR="00783CAA">
        <w:rPr>
          <w:color w:val="000000" w:themeColor="text1"/>
        </w:rPr>
        <w:t xml:space="preserve">. Si bien se trata de un </w:t>
      </w:r>
      <w:r w:rsidR="007C1A75">
        <w:rPr>
          <w:color w:val="000000" w:themeColor="text1"/>
        </w:rPr>
        <w:t>número</w:t>
      </w:r>
      <w:r w:rsidR="00783CAA">
        <w:rPr>
          <w:color w:val="000000" w:themeColor="text1"/>
        </w:rPr>
        <w:t xml:space="preserve"> menor de la muestra de artículos,</w:t>
      </w:r>
      <w:r w:rsidRPr="001F3D7C">
        <w:rPr>
          <w:color w:val="000000" w:themeColor="text1"/>
        </w:rPr>
        <w:t xml:space="preserve"> enfatizan </w:t>
      </w:r>
      <w:r w:rsidR="00783CAA">
        <w:rPr>
          <w:color w:val="000000" w:themeColor="text1"/>
        </w:rPr>
        <w:t>la relación con la naturaleza</w:t>
      </w:r>
      <w:r w:rsidRPr="001F3D7C">
        <w:rPr>
          <w:color w:val="000000" w:themeColor="text1"/>
        </w:rPr>
        <w:t xml:space="preserve"> como factor protector en la prevención y disminución del riesgo suicida (Min </w:t>
      </w:r>
      <w:r w:rsidRPr="001F3D7C">
        <w:rPr>
          <w:i/>
          <w:color w:val="000000" w:themeColor="text1"/>
        </w:rPr>
        <w:t>et al</w:t>
      </w:r>
      <w:r w:rsidRPr="001F3D7C">
        <w:rPr>
          <w:color w:val="000000" w:themeColor="text1"/>
        </w:rPr>
        <w:t xml:space="preserve">., 2017). Planteando que tanto los espacios verdes como los acuáticos, disminuyen los síntomas depresivos (Thompson &amp; Wilkie, 2020) y que la calidad de los entornos naturales se relaciona con menores probabilidades de desarrollar enfermedades mentales graves (Feng &amp; </w:t>
      </w:r>
      <w:proofErr w:type="spellStart"/>
      <w:r w:rsidRPr="001F3D7C">
        <w:rPr>
          <w:color w:val="000000" w:themeColor="text1"/>
        </w:rPr>
        <w:t>Astell</w:t>
      </w:r>
      <w:proofErr w:type="spellEnd"/>
      <w:r w:rsidRPr="001F3D7C">
        <w:rPr>
          <w:color w:val="000000" w:themeColor="text1"/>
        </w:rPr>
        <w:t>-Burt, 2018).</w:t>
      </w:r>
    </w:p>
    <w:p w14:paraId="40BC7423" w14:textId="77777777" w:rsidR="00D50DE6" w:rsidRPr="006B2B2B" w:rsidRDefault="00D50DE6" w:rsidP="001749AC">
      <w:pPr>
        <w:rPr>
          <w:b/>
          <w:bCs/>
          <w:i/>
          <w:color w:val="000000" w:themeColor="text1"/>
        </w:rPr>
      </w:pPr>
      <w:r w:rsidRPr="006B2B2B">
        <w:rPr>
          <w:b/>
          <w:bCs/>
          <w:i/>
          <w:color w:val="000000" w:themeColor="text1"/>
        </w:rPr>
        <w:t>Beneficios psicosociales</w:t>
      </w:r>
    </w:p>
    <w:p w14:paraId="18C0288D" w14:textId="77777777" w:rsidR="00D50DE6" w:rsidRPr="001F3D7C" w:rsidRDefault="00D50DE6" w:rsidP="001749AC">
      <w:pPr>
        <w:widowControl w:val="0"/>
        <w:spacing w:before="240" w:after="240" w:line="360" w:lineRule="auto"/>
        <w:ind w:firstLine="720"/>
        <w:rPr>
          <w:color w:val="000000" w:themeColor="text1"/>
          <w:highlight w:val="white"/>
        </w:rPr>
      </w:pPr>
      <w:r w:rsidRPr="001F3D7C">
        <w:rPr>
          <w:color w:val="000000" w:themeColor="text1"/>
          <w:highlight w:val="white"/>
        </w:rPr>
        <w:lastRenderedPageBreak/>
        <w:t xml:space="preserve">En este tema se hace referencia a beneficios que los artículos vinculan con la capacidad de interacción que poseen los sujetos, donde se observó que la inmersión en entornos naturales permite generar relaciones sociales positivas, además de facilitar el deseo de ayudar a los demás </w:t>
      </w:r>
      <w:r w:rsidRPr="001F3D7C">
        <w:rPr>
          <w:color w:val="000000" w:themeColor="text1"/>
        </w:rPr>
        <w:t>(</w:t>
      </w:r>
      <w:proofErr w:type="spellStart"/>
      <w:r w:rsidRPr="001F3D7C">
        <w:rPr>
          <w:color w:val="000000" w:themeColor="text1"/>
        </w:rPr>
        <w:t>Guéguen</w:t>
      </w:r>
      <w:proofErr w:type="spellEnd"/>
      <w:r w:rsidRPr="001F3D7C">
        <w:rPr>
          <w:color w:val="000000" w:themeColor="text1"/>
        </w:rPr>
        <w:t xml:space="preserve"> &amp; Stefan, 2016),</w:t>
      </w:r>
      <w:r w:rsidRPr="001F3D7C">
        <w:rPr>
          <w:color w:val="000000" w:themeColor="text1"/>
          <w:highlight w:val="white"/>
        </w:rPr>
        <w:t xml:space="preserve"> incrementando la </w:t>
      </w:r>
      <w:proofErr w:type="spellStart"/>
      <w:r w:rsidRPr="001F3D7C">
        <w:rPr>
          <w:color w:val="000000" w:themeColor="text1"/>
          <w:highlight w:val="white"/>
        </w:rPr>
        <w:t>prosocialidad</w:t>
      </w:r>
      <w:proofErr w:type="spellEnd"/>
      <w:r w:rsidRPr="001F3D7C">
        <w:rPr>
          <w:color w:val="000000" w:themeColor="text1"/>
          <w:highlight w:val="white"/>
        </w:rPr>
        <w:t xml:space="preserve"> de las persona</w:t>
      </w:r>
      <w:r w:rsidRPr="001F3D7C">
        <w:rPr>
          <w:color w:val="000000" w:themeColor="text1"/>
        </w:rPr>
        <w:t>s (</w:t>
      </w:r>
      <w:proofErr w:type="spellStart"/>
      <w:r w:rsidRPr="001F3D7C">
        <w:rPr>
          <w:color w:val="000000" w:themeColor="text1"/>
        </w:rPr>
        <w:t>Joye</w:t>
      </w:r>
      <w:proofErr w:type="spellEnd"/>
      <w:r w:rsidRPr="001F3D7C">
        <w:rPr>
          <w:color w:val="000000" w:themeColor="text1"/>
        </w:rPr>
        <w:t xml:space="preserve"> &amp; </w:t>
      </w:r>
      <w:proofErr w:type="spellStart"/>
      <w:r w:rsidRPr="001F3D7C">
        <w:rPr>
          <w:color w:val="000000" w:themeColor="text1"/>
        </w:rPr>
        <w:t>Bolderdijk</w:t>
      </w:r>
      <w:proofErr w:type="spellEnd"/>
      <w:r w:rsidRPr="001F3D7C">
        <w:rPr>
          <w:color w:val="000000" w:themeColor="text1"/>
        </w:rPr>
        <w:t xml:space="preserve">, 2015) </w:t>
      </w:r>
      <w:r w:rsidRPr="001F3D7C">
        <w:rPr>
          <w:color w:val="000000" w:themeColor="text1"/>
          <w:highlight w:val="white"/>
        </w:rPr>
        <w:t>y generando un mayor sentido de comunidad y cohesión grupal (Thompson &amp; Wilkie, 2020). Relacionándose además con el concepto de “bienestar social”, entendido como variable que promueve la unión, el contacto social, la participación y la vinculación (</w:t>
      </w:r>
      <w:proofErr w:type="spellStart"/>
      <w:r w:rsidRPr="001F3D7C">
        <w:rPr>
          <w:color w:val="000000" w:themeColor="text1"/>
          <w:highlight w:val="white"/>
        </w:rPr>
        <w:t>Puhakka</w:t>
      </w:r>
      <w:proofErr w:type="spellEnd"/>
      <w:r w:rsidRPr="001F3D7C">
        <w:rPr>
          <w:color w:val="000000" w:themeColor="text1"/>
          <w:highlight w:val="white"/>
        </w:rPr>
        <w:t xml:space="preserve"> </w:t>
      </w:r>
      <w:r w:rsidRPr="001F3D7C">
        <w:rPr>
          <w:i/>
          <w:color w:val="000000" w:themeColor="text1"/>
        </w:rPr>
        <w:t>et al</w:t>
      </w:r>
      <w:r w:rsidRPr="001F3D7C">
        <w:rPr>
          <w:color w:val="000000" w:themeColor="text1"/>
        </w:rPr>
        <w:t xml:space="preserve">., </w:t>
      </w:r>
      <w:r w:rsidRPr="001F3D7C">
        <w:rPr>
          <w:color w:val="000000" w:themeColor="text1"/>
          <w:highlight w:val="white"/>
        </w:rPr>
        <w:t>2017).</w:t>
      </w:r>
    </w:p>
    <w:p w14:paraId="1EE067CA" w14:textId="6DC67CEB" w:rsidR="00D50DE6" w:rsidRPr="001F3D7C" w:rsidRDefault="00FF151E" w:rsidP="001749AC">
      <w:pPr>
        <w:widowControl w:val="0"/>
        <w:spacing w:before="240" w:after="240" w:line="360" w:lineRule="auto"/>
        <w:ind w:firstLine="720"/>
        <w:rPr>
          <w:color w:val="000000" w:themeColor="text1"/>
        </w:rPr>
      </w:pPr>
      <w:r>
        <w:rPr>
          <w:color w:val="000000" w:themeColor="text1"/>
        </w:rPr>
        <w:t>E</w:t>
      </w:r>
      <w:r w:rsidR="00D50DE6" w:rsidRPr="001F3D7C">
        <w:rPr>
          <w:color w:val="000000" w:themeColor="text1"/>
        </w:rPr>
        <w:t xml:space="preserve">n </w:t>
      </w:r>
      <w:r>
        <w:rPr>
          <w:color w:val="000000" w:themeColor="text1"/>
        </w:rPr>
        <w:t xml:space="preserve">el ámbito psicosocial </w:t>
      </w:r>
      <w:r w:rsidR="00BC2CB2">
        <w:rPr>
          <w:color w:val="000000" w:themeColor="text1"/>
        </w:rPr>
        <w:t xml:space="preserve">se reconoce que </w:t>
      </w:r>
      <w:r w:rsidR="00D50DE6" w:rsidRPr="001F3D7C">
        <w:rPr>
          <w:color w:val="000000" w:themeColor="text1"/>
        </w:rPr>
        <w:t>el desarrollo de beneficios dependería de las actividades</w:t>
      </w:r>
      <w:r w:rsidR="00BC2CB2">
        <w:rPr>
          <w:color w:val="000000" w:themeColor="text1"/>
        </w:rPr>
        <w:t xml:space="preserve"> y contexto sociocultural en que se desarrolla la relación con la naturaleza</w:t>
      </w:r>
      <w:r w:rsidR="005512E1" w:rsidRPr="001F3D7C">
        <w:rPr>
          <w:color w:val="000000" w:themeColor="text1"/>
        </w:rPr>
        <w:t>,</w:t>
      </w:r>
      <w:r w:rsidR="00D50DE6" w:rsidRPr="001F3D7C">
        <w:rPr>
          <w:color w:val="000000" w:themeColor="text1"/>
        </w:rPr>
        <w:t xml:space="preserve"> por ejemplo, </w:t>
      </w:r>
      <w:r w:rsidR="00964087">
        <w:rPr>
          <w:color w:val="000000" w:themeColor="text1"/>
        </w:rPr>
        <w:t>se muestra</w:t>
      </w:r>
      <w:r w:rsidR="00D50DE6" w:rsidRPr="001F3D7C">
        <w:rPr>
          <w:color w:val="000000" w:themeColor="text1"/>
        </w:rPr>
        <w:t xml:space="preserve"> que los niños que ayudan a sus familias en los quehaceres de las fincas reportan menos beneficios reconstituyentes en comparación con aquellos cuya relación con la naturaleza es sólo recreativa (Collado </w:t>
      </w:r>
      <w:r w:rsidR="00D50DE6" w:rsidRPr="001F3D7C">
        <w:rPr>
          <w:i/>
          <w:color w:val="000000" w:themeColor="text1"/>
        </w:rPr>
        <w:t>et al</w:t>
      </w:r>
      <w:r w:rsidR="00D50DE6" w:rsidRPr="001F3D7C">
        <w:rPr>
          <w:color w:val="000000" w:themeColor="text1"/>
        </w:rPr>
        <w:t>., 2016).</w:t>
      </w:r>
    </w:p>
    <w:p w14:paraId="21FA7D90" w14:textId="77777777" w:rsidR="00D50DE6" w:rsidRPr="006B2B2B" w:rsidRDefault="00D50DE6" w:rsidP="001749AC">
      <w:pPr>
        <w:rPr>
          <w:b/>
          <w:bCs/>
          <w:i/>
          <w:color w:val="000000" w:themeColor="text1"/>
        </w:rPr>
      </w:pPr>
      <w:bookmarkStart w:id="15" w:name="_heading=h.kozxc1n1e8d4" w:colFirst="0" w:colLast="0"/>
      <w:bookmarkEnd w:id="15"/>
      <w:r w:rsidRPr="006B2B2B">
        <w:rPr>
          <w:b/>
          <w:bCs/>
          <w:i/>
          <w:color w:val="000000" w:themeColor="text1"/>
        </w:rPr>
        <w:t>Actividad mediadora</w:t>
      </w:r>
    </w:p>
    <w:p w14:paraId="0B99C005" w14:textId="4720E65C" w:rsidR="006B2B2B" w:rsidRDefault="00D50DE6" w:rsidP="006B2B2B">
      <w:pPr>
        <w:spacing w:before="240" w:after="240" w:line="360" w:lineRule="auto"/>
        <w:ind w:firstLine="720"/>
        <w:rPr>
          <w:color w:val="000000" w:themeColor="text1"/>
        </w:rPr>
      </w:pPr>
      <w:r w:rsidRPr="001F3D7C">
        <w:rPr>
          <w:color w:val="000000" w:themeColor="text1"/>
        </w:rPr>
        <w:t>De manera transversal a los temas antes mencionados, los artículos resaltan la presencia de una actividad que media la relación de las personas con la naturaleza para el desarrollo de beneficios psicológicos (Ver Figura 2), entre los cuales se mencionan las actividades físicas, como por ejemplo el ciclismo en áreas verdes (</w:t>
      </w:r>
      <w:proofErr w:type="spellStart"/>
      <w:r w:rsidRPr="001F3D7C">
        <w:rPr>
          <w:color w:val="000000" w:themeColor="text1"/>
        </w:rPr>
        <w:t>Glackin</w:t>
      </w:r>
      <w:proofErr w:type="spellEnd"/>
      <w:r w:rsidRPr="001F3D7C">
        <w:rPr>
          <w:color w:val="000000" w:themeColor="text1"/>
        </w:rPr>
        <w:t xml:space="preserve"> &amp; Beale, 2017), la natación (Thompson &amp; Wilkie, 2020) o la danza </w:t>
      </w:r>
      <w:r w:rsidRPr="001F3D7C">
        <w:rPr>
          <w:color w:val="000000" w:themeColor="text1"/>
          <w:highlight w:val="white"/>
        </w:rPr>
        <w:t>(</w:t>
      </w:r>
      <w:proofErr w:type="spellStart"/>
      <w:r w:rsidRPr="001F3D7C">
        <w:rPr>
          <w:color w:val="000000" w:themeColor="text1"/>
          <w:highlight w:val="white"/>
        </w:rPr>
        <w:t>Byrka</w:t>
      </w:r>
      <w:proofErr w:type="spellEnd"/>
      <w:r w:rsidRPr="001F3D7C">
        <w:rPr>
          <w:color w:val="000000" w:themeColor="text1"/>
          <w:highlight w:val="white"/>
        </w:rPr>
        <w:t xml:space="preserve"> &amp; </w:t>
      </w:r>
      <w:proofErr w:type="spellStart"/>
      <w:r w:rsidRPr="001F3D7C">
        <w:rPr>
          <w:color w:val="000000" w:themeColor="text1"/>
          <w:highlight w:val="white"/>
        </w:rPr>
        <w:t>Ryczko</w:t>
      </w:r>
      <w:proofErr w:type="spellEnd"/>
      <w:r w:rsidRPr="001F3D7C">
        <w:rPr>
          <w:color w:val="000000" w:themeColor="text1"/>
          <w:highlight w:val="white"/>
        </w:rPr>
        <w:t xml:space="preserve">, 2018), e incluso </w:t>
      </w:r>
      <w:r w:rsidRPr="001F3D7C">
        <w:rPr>
          <w:color w:val="000000" w:themeColor="text1"/>
        </w:rPr>
        <w:t>caminatas por entornos naturales (</w:t>
      </w:r>
      <w:proofErr w:type="spellStart"/>
      <w:r w:rsidRPr="001F3D7C">
        <w:rPr>
          <w:color w:val="000000" w:themeColor="text1"/>
        </w:rPr>
        <w:t>Bratman</w:t>
      </w:r>
      <w:proofErr w:type="spellEnd"/>
      <w:r w:rsidRPr="001F3D7C">
        <w:rPr>
          <w:color w:val="000000" w:themeColor="text1"/>
        </w:rPr>
        <w:t xml:space="preserve"> </w:t>
      </w:r>
      <w:r w:rsidRPr="001F3D7C">
        <w:rPr>
          <w:i/>
          <w:color w:val="000000" w:themeColor="text1"/>
        </w:rPr>
        <w:t>et al</w:t>
      </w:r>
      <w:r w:rsidRPr="001F3D7C">
        <w:rPr>
          <w:color w:val="000000" w:themeColor="text1"/>
        </w:rPr>
        <w:t>., 2015).</w:t>
      </w:r>
      <w:r w:rsidRPr="001F3D7C">
        <w:rPr>
          <w:color w:val="000000" w:themeColor="text1"/>
          <w:highlight w:val="white"/>
        </w:rPr>
        <w:t xml:space="preserve"> Además, los estudios incluyen </w:t>
      </w:r>
      <w:r w:rsidRPr="001F3D7C">
        <w:rPr>
          <w:color w:val="000000" w:themeColor="text1"/>
        </w:rPr>
        <w:t>prácticas como la jardinería (</w:t>
      </w:r>
      <w:proofErr w:type="spellStart"/>
      <w:r w:rsidRPr="001F3D7C">
        <w:rPr>
          <w:color w:val="000000" w:themeColor="text1"/>
          <w:highlight w:val="white"/>
        </w:rPr>
        <w:t>Swami</w:t>
      </w:r>
      <w:proofErr w:type="spellEnd"/>
      <w:r w:rsidRPr="001F3D7C">
        <w:rPr>
          <w:color w:val="000000" w:themeColor="text1"/>
          <w:highlight w:val="white"/>
        </w:rPr>
        <w:t>, 2020)</w:t>
      </w:r>
      <w:r w:rsidRPr="001F3D7C">
        <w:rPr>
          <w:color w:val="000000" w:themeColor="text1"/>
        </w:rPr>
        <w:t xml:space="preserve">, el trabajo en el campo (Collado </w:t>
      </w:r>
      <w:r w:rsidRPr="001F3D7C">
        <w:rPr>
          <w:i/>
          <w:color w:val="000000" w:themeColor="text1"/>
        </w:rPr>
        <w:t>et al</w:t>
      </w:r>
      <w:r w:rsidRPr="001F3D7C">
        <w:rPr>
          <w:color w:val="000000" w:themeColor="text1"/>
        </w:rPr>
        <w:t>., 2016) o una tarea atencional (</w:t>
      </w:r>
      <w:proofErr w:type="spellStart"/>
      <w:r w:rsidRPr="001F3D7C">
        <w:rPr>
          <w:color w:val="000000" w:themeColor="text1"/>
        </w:rPr>
        <w:t>Amicone</w:t>
      </w:r>
      <w:proofErr w:type="spellEnd"/>
      <w:r w:rsidRPr="001F3D7C">
        <w:rPr>
          <w:color w:val="000000" w:themeColor="text1"/>
        </w:rPr>
        <w:t xml:space="preserve"> </w:t>
      </w:r>
      <w:r w:rsidRPr="001F3D7C">
        <w:rPr>
          <w:i/>
          <w:color w:val="000000" w:themeColor="text1"/>
        </w:rPr>
        <w:t>et al</w:t>
      </w:r>
      <w:r w:rsidRPr="001F3D7C">
        <w:rPr>
          <w:color w:val="000000" w:themeColor="text1"/>
        </w:rPr>
        <w:t>., 2018)</w:t>
      </w:r>
      <w:r w:rsidR="00B91050">
        <w:rPr>
          <w:color w:val="000000" w:themeColor="text1"/>
        </w:rPr>
        <w:t>. P</w:t>
      </w:r>
      <w:r w:rsidRPr="001F3D7C">
        <w:rPr>
          <w:color w:val="000000" w:themeColor="text1"/>
        </w:rPr>
        <w:t xml:space="preserve">or último, </w:t>
      </w:r>
      <w:r w:rsidR="000F71A5">
        <w:rPr>
          <w:color w:val="000000" w:themeColor="text1"/>
        </w:rPr>
        <w:t xml:space="preserve">también se incluyen </w:t>
      </w:r>
      <w:r w:rsidRPr="001F3D7C">
        <w:rPr>
          <w:color w:val="000000" w:themeColor="text1"/>
        </w:rPr>
        <w:t>terapias en el marco de programas de intervención, como la terapia de bosque (</w:t>
      </w:r>
      <w:proofErr w:type="spellStart"/>
      <w:r w:rsidRPr="001F3D7C">
        <w:rPr>
          <w:color w:val="000000" w:themeColor="text1"/>
        </w:rPr>
        <w:t>Ochiai</w:t>
      </w:r>
      <w:proofErr w:type="spellEnd"/>
      <w:r w:rsidRPr="001F3D7C">
        <w:rPr>
          <w:color w:val="000000" w:themeColor="text1"/>
        </w:rPr>
        <w:t xml:space="preserve"> </w:t>
      </w:r>
      <w:r w:rsidRPr="001F3D7C">
        <w:rPr>
          <w:i/>
          <w:color w:val="000000" w:themeColor="text1"/>
        </w:rPr>
        <w:t>et al</w:t>
      </w:r>
      <w:r w:rsidRPr="001F3D7C">
        <w:rPr>
          <w:color w:val="000000" w:themeColor="text1"/>
        </w:rPr>
        <w:t xml:space="preserve">., 2015) o la terapia de la naturaleza (WT) </w:t>
      </w:r>
      <w:r w:rsidRPr="001F3D7C">
        <w:rPr>
          <w:color w:val="000000" w:themeColor="text1"/>
          <w:highlight w:val="white"/>
        </w:rPr>
        <w:t>(</w:t>
      </w:r>
      <w:proofErr w:type="spellStart"/>
      <w:r w:rsidRPr="001F3D7C">
        <w:rPr>
          <w:color w:val="000000" w:themeColor="text1"/>
          <w:highlight w:val="white"/>
        </w:rPr>
        <w:t>Bettmann</w:t>
      </w:r>
      <w:proofErr w:type="spellEnd"/>
      <w:r w:rsidRPr="001F3D7C">
        <w:rPr>
          <w:color w:val="000000" w:themeColor="text1"/>
          <w:highlight w:val="white"/>
        </w:rPr>
        <w:t xml:space="preserve"> </w:t>
      </w:r>
      <w:r w:rsidRPr="001F3D7C">
        <w:rPr>
          <w:i/>
          <w:color w:val="000000" w:themeColor="text1"/>
        </w:rPr>
        <w:t>et al</w:t>
      </w:r>
      <w:r w:rsidRPr="001F3D7C">
        <w:rPr>
          <w:color w:val="000000" w:themeColor="text1"/>
        </w:rPr>
        <w:t>.,</w:t>
      </w:r>
      <w:r w:rsidRPr="001F3D7C">
        <w:rPr>
          <w:color w:val="000000" w:themeColor="text1"/>
          <w:highlight w:val="white"/>
        </w:rPr>
        <w:t xml:space="preserve"> 2017)</w:t>
      </w:r>
      <w:r w:rsidRPr="001F3D7C">
        <w:rPr>
          <w:color w:val="000000" w:themeColor="text1"/>
        </w:rPr>
        <w:t>.</w:t>
      </w:r>
    </w:p>
    <w:p w14:paraId="543238E7" w14:textId="77777777" w:rsidR="007C1A75" w:rsidRDefault="007C1A75" w:rsidP="006B2B2B">
      <w:pPr>
        <w:spacing w:before="240" w:after="240" w:line="360" w:lineRule="auto"/>
        <w:ind w:firstLine="720"/>
        <w:rPr>
          <w:color w:val="000000" w:themeColor="text1"/>
        </w:rPr>
      </w:pPr>
    </w:p>
    <w:p w14:paraId="6CA2411A" w14:textId="656C6CE0" w:rsidR="00D50DE6" w:rsidRPr="001F3D7C" w:rsidRDefault="00D50DE6" w:rsidP="006B2B2B">
      <w:pPr>
        <w:spacing w:before="240" w:after="240" w:line="360" w:lineRule="auto"/>
        <w:ind w:firstLine="720"/>
        <w:rPr>
          <w:color w:val="000000" w:themeColor="text1"/>
        </w:rPr>
      </w:pPr>
      <w:r w:rsidRPr="001F3D7C">
        <w:rPr>
          <w:noProof/>
          <w:color w:val="000000" w:themeColor="text1"/>
        </w:rPr>
        <w:lastRenderedPageBreak/>
        <w:drawing>
          <wp:inline distT="114300" distB="114300" distL="114300" distR="114300" wp14:anchorId="06EDE8F4" wp14:editId="19756142">
            <wp:extent cx="4505325" cy="3305175"/>
            <wp:effectExtent l="0" t="0" r="0" b="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505876" cy="3305579"/>
                    </a:xfrm>
                    <a:prstGeom prst="rect">
                      <a:avLst/>
                    </a:prstGeom>
                    <a:ln/>
                  </pic:spPr>
                </pic:pic>
              </a:graphicData>
            </a:graphic>
          </wp:inline>
        </w:drawing>
      </w:r>
    </w:p>
    <w:p w14:paraId="27A88473" w14:textId="1EA2D398" w:rsidR="00D50DE6" w:rsidRPr="00821403" w:rsidRDefault="00D50DE6" w:rsidP="001749AC">
      <w:pPr>
        <w:spacing w:line="360" w:lineRule="auto"/>
        <w:rPr>
          <w:color w:val="000000" w:themeColor="text1"/>
          <w:sz w:val="20"/>
          <w:szCs w:val="20"/>
        </w:rPr>
      </w:pPr>
      <w:r w:rsidRPr="00821403">
        <w:rPr>
          <w:i/>
          <w:color w:val="000000" w:themeColor="text1"/>
          <w:sz w:val="20"/>
          <w:szCs w:val="20"/>
        </w:rPr>
        <w:t xml:space="preserve">Figura 2. </w:t>
      </w:r>
      <w:r w:rsidR="00821403" w:rsidRPr="00821403">
        <w:rPr>
          <w:i/>
          <w:color w:val="000000" w:themeColor="text1"/>
          <w:sz w:val="20"/>
          <w:szCs w:val="20"/>
        </w:rPr>
        <w:t>Temas asociados a los beneficios psicológicos de la relación de las personas con la naturaleza</w:t>
      </w:r>
      <w:r w:rsidRPr="00821403">
        <w:rPr>
          <w:i/>
          <w:color w:val="000000" w:themeColor="text1"/>
          <w:sz w:val="20"/>
          <w:szCs w:val="20"/>
        </w:rPr>
        <w:t xml:space="preserve">.  </w:t>
      </w:r>
    </w:p>
    <w:p w14:paraId="4726DFC4" w14:textId="77777777" w:rsidR="00D50DE6" w:rsidRDefault="00D50DE6" w:rsidP="001749AC">
      <w:pPr>
        <w:pStyle w:val="Ttulosinternos"/>
        <w:jc w:val="left"/>
      </w:pPr>
    </w:p>
    <w:p w14:paraId="220C813D" w14:textId="122C4384" w:rsidR="00CE7D65" w:rsidRPr="00E23C9E" w:rsidRDefault="00CE7D65" w:rsidP="005512E1">
      <w:pPr>
        <w:pStyle w:val="Ttulosinternos"/>
      </w:pPr>
      <w:proofErr w:type="spellStart"/>
      <w:r w:rsidRPr="00E23C9E">
        <w:t>Discusi</w:t>
      </w:r>
      <w:r w:rsidR="00E23C9E" w:rsidRPr="00E23C9E">
        <w:t>ó</w:t>
      </w:r>
      <w:r w:rsidRPr="00E23C9E">
        <w:t>n</w:t>
      </w:r>
      <w:proofErr w:type="spellEnd"/>
    </w:p>
    <w:p w14:paraId="55ED08BA" w14:textId="5859F239" w:rsidR="00C44810" w:rsidRPr="00284812" w:rsidRDefault="00C44810" w:rsidP="001749AC">
      <w:pPr>
        <w:spacing w:before="240" w:after="240" w:line="360" w:lineRule="auto"/>
        <w:ind w:firstLine="720"/>
      </w:pPr>
      <w:r w:rsidRPr="00284812">
        <w:t>Debido al interés de la literatura por estudiar la relación de las personas con la naturaleza y sus múltiples beneficios asociados, en el presente estudio hemos realizado una revisión sistemática de artículos empíricos con el objetivo de comprender los beneficios psicológicos de dicha relación, a través de un análisis bibliométrico y un análisis temático del contenido cualitativo, que nos permit</w:t>
      </w:r>
      <w:r w:rsidR="00BC597B" w:rsidRPr="00284812">
        <w:t>ió</w:t>
      </w:r>
      <w:r w:rsidRPr="00284812">
        <w:t xml:space="preserve"> </w:t>
      </w:r>
      <w:r w:rsidR="00BC597B" w:rsidRPr="00284812">
        <w:t>mostrar las</w:t>
      </w:r>
      <w:r w:rsidRPr="00284812">
        <w:t xml:space="preserve"> tendencias en la literatura psicol</w:t>
      </w:r>
      <w:r w:rsidR="00BC597B" w:rsidRPr="00284812">
        <w:t>ógica en este campo</w:t>
      </w:r>
      <w:r w:rsidR="009F2F72" w:rsidRPr="00284812">
        <w:t>.</w:t>
      </w:r>
      <w:r w:rsidRPr="00284812">
        <w:t xml:space="preserve"> </w:t>
      </w:r>
    </w:p>
    <w:p w14:paraId="2C3FA533" w14:textId="4803DF47" w:rsidR="00877299" w:rsidRPr="00284812" w:rsidRDefault="00C44810" w:rsidP="00877299">
      <w:pPr>
        <w:spacing w:before="240" w:after="240" w:line="360" w:lineRule="auto"/>
        <w:ind w:firstLine="720"/>
      </w:pPr>
      <w:r w:rsidRPr="00284812">
        <w:t>En esta línea, las características bibliométricas muestran ausencia de artículos desarrollados en países latinoamericanos, primando Reino Unido y Estados Unidos como los países con mayor cantidad de artículos, lo cual coincide con lo reportado previamente por la literatura</w:t>
      </w:r>
      <w:r w:rsidR="00A50A6B">
        <w:t xml:space="preserve"> publicada en idioma</w:t>
      </w:r>
      <w:r w:rsidRPr="00284812">
        <w:t xml:space="preserve"> inglés (Gascón </w:t>
      </w:r>
      <w:r w:rsidRPr="00284812">
        <w:rPr>
          <w:i/>
        </w:rPr>
        <w:t>et al</w:t>
      </w:r>
      <w:r w:rsidRPr="00284812">
        <w:t xml:space="preserve">., 2015; Roberts </w:t>
      </w:r>
      <w:r w:rsidRPr="00284812">
        <w:rPr>
          <w:i/>
        </w:rPr>
        <w:t>et al</w:t>
      </w:r>
      <w:r w:rsidRPr="00284812">
        <w:t xml:space="preserve">., 2019). </w:t>
      </w:r>
      <w:r w:rsidR="00D26DA0" w:rsidRPr="00284812">
        <w:t xml:space="preserve">En consecuencia, </w:t>
      </w:r>
      <w:r w:rsidR="00877299" w:rsidRPr="00284812">
        <w:t xml:space="preserve">los artículos incluidos en esta revisión </w:t>
      </w:r>
      <w:r w:rsidR="00D26DA0" w:rsidRPr="00284812">
        <w:t>están redactados en inglés</w:t>
      </w:r>
      <w:r w:rsidR="00AB6685" w:rsidRPr="00284812">
        <w:t xml:space="preserve">, </w:t>
      </w:r>
      <w:r w:rsidR="00877299" w:rsidRPr="00284812">
        <w:t xml:space="preserve">lo que complejizó su </w:t>
      </w:r>
      <w:r w:rsidR="00877299" w:rsidRPr="00284812">
        <w:rPr>
          <w:i/>
          <w:iCs/>
        </w:rPr>
        <w:t xml:space="preserve">traducción </w:t>
      </w:r>
      <w:r w:rsidR="00670C1E" w:rsidRPr="00284812">
        <w:t>(Latour,</w:t>
      </w:r>
      <w:r w:rsidR="00670C1E" w:rsidRPr="00A50A6B">
        <w:t xml:space="preserve"> </w:t>
      </w:r>
      <w:r w:rsidR="002F1EA2" w:rsidRPr="00284812">
        <w:t>2008</w:t>
      </w:r>
      <w:r w:rsidR="00670C1E" w:rsidRPr="00284812">
        <w:t xml:space="preserve">), </w:t>
      </w:r>
      <w:r w:rsidR="00877299" w:rsidRPr="00284812">
        <w:t>no solo por las diferencias idiomáticas, sino por</w:t>
      </w:r>
      <w:r w:rsidR="00895B33" w:rsidRPr="00284812">
        <w:t xml:space="preserve"> las articulaciones sociotécnicas</w:t>
      </w:r>
      <w:r w:rsidR="00877299" w:rsidRPr="00284812">
        <w:t xml:space="preserve"> </w:t>
      </w:r>
      <w:r w:rsidR="00895B33" w:rsidRPr="00284812">
        <w:t xml:space="preserve">que </w:t>
      </w:r>
      <w:r w:rsidR="00D45E6A" w:rsidRPr="00284812">
        <w:t xml:space="preserve">sostienen </w:t>
      </w:r>
      <w:r w:rsidR="00F76B19" w:rsidRPr="00284812">
        <w:t>estos</w:t>
      </w:r>
      <w:r w:rsidR="00D45E6A" w:rsidRPr="00284812">
        <w:t xml:space="preserve"> estudios y la particularidad de los c</w:t>
      </w:r>
      <w:r w:rsidR="00877299" w:rsidRPr="00284812">
        <w:t>ontexto</w:t>
      </w:r>
      <w:r w:rsidR="00D45E6A" w:rsidRPr="00284812">
        <w:t>s</w:t>
      </w:r>
      <w:r w:rsidR="00877299" w:rsidRPr="00284812">
        <w:t xml:space="preserve"> </w:t>
      </w:r>
      <w:r w:rsidR="00D45E6A" w:rsidRPr="00284812">
        <w:t xml:space="preserve">donde </w:t>
      </w:r>
      <w:r w:rsidR="00877299" w:rsidRPr="00284812">
        <w:t>se desarrollaron.</w:t>
      </w:r>
      <w:r w:rsidR="00F76B19" w:rsidRPr="00284812">
        <w:t xml:space="preserve"> A</w:t>
      </w:r>
      <w:r w:rsidR="007E0676" w:rsidRPr="00284812">
        <w:t xml:space="preserve">dvertimos la posibilidad de que los artículos analizados anuncien </w:t>
      </w:r>
      <w:r w:rsidR="00877299" w:rsidRPr="00284812">
        <w:t>formas</w:t>
      </w:r>
      <w:r w:rsidR="00F57FDB" w:rsidRPr="00284812">
        <w:t xml:space="preserve"> locales</w:t>
      </w:r>
      <w:r w:rsidR="00877299" w:rsidRPr="00284812">
        <w:t xml:space="preserve"> de relacionarse con la naturaleza</w:t>
      </w:r>
      <w:r w:rsidR="00F76B19" w:rsidRPr="00284812">
        <w:t xml:space="preserve"> en </w:t>
      </w:r>
      <w:r w:rsidR="00877299" w:rsidRPr="00284812">
        <w:t xml:space="preserve">contextos socioculturales </w:t>
      </w:r>
      <w:r w:rsidR="00F76B19" w:rsidRPr="00284812">
        <w:t>distintos al</w:t>
      </w:r>
      <w:r w:rsidR="00877299" w:rsidRPr="00284812">
        <w:t xml:space="preserve"> </w:t>
      </w:r>
      <w:r w:rsidR="00877299" w:rsidRPr="00284812">
        <w:lastRenderedPageBreak/>
        <w:t>Latinoamericano. Lo que da cuenta cómo l</w:t>
      </w:r>
      <w:r w:rsidR="00D42582" w:rsidRPr="00284812">
        <w:t xml:space="preserve">os </w:t>
      </w:r>
      <w:r w:rsidR="00877299" w:rsidRPr="00284812">
        <w:t>estudios</w:t>
      </w:r>
      <w:r w:rsidR="00C44002" w:rsidRPr="00284812">
        <w:t xml:space="preserve"> indizados en las bases de datos más reconocidas</w:t>
      </w:r>
      <w:r w:rsidR="00877299" w:rsidRPr="00284812">
        <w:t xml:space="preserve"> excluyen el conocimiento local</w:t>
      </w:r>
      <w:r w:rsidR="00F456C9" w:rsidRPr="00284812">
        <w:t>, manteniendo una lógica centro-periferia</w:t>
      </w:r>
      <w:r w:rsidR="00877299" w:rsidRPr="00284812">
        <w:t xml:space="preserve"> </w:t>
      </w:r>
      <w:r w:rsidR="00D42582" w:rsidRPr="00284812">
        <w:t xml:space="preserve">(Mardones, </w:t>
      </w:r>
      <w:r w:rsidR="00F57FDB" w:rsidRPr="00284812">
        <w:t>2016</w:t>
      </w:r>
      <w:r w:rsidR="00661490">
        <w:t>b</w:t>
      </w:r>
      <w:r w:rsidR="00D42582" w:rsidRPr="00284812">
        <w:t>)</w:t>
      </w:r>
      <w:r w:rsidR="00F456C9" w:rsidRPr="00284812">
        <w:t>.</w:t>
      </w:r>
    </w:p>
    <w:p w14:paraId="1A329815" w14:textId="77777777" w:rsidR="008D2563" w:rsidRDefault="00C44810" w:rsidP="001749AC">
      <w:pPr>
        <w:spacing w:before="240" w:after="240" w:line="360" w:lineRule="auto"/>
        <w:ind w:firstLine="720"/>
      </w:pPr>
      <w:r w:rsidRPr="00284812">
        <w:t xml:space="preserve">Respecto al método utilizado, los artículos mostraron una tendencia hacia la metodología cuantitativa, cuya percepción sobre la realidad se caracteriza como objetiva, unitaria, estática y reduccionista (Del Canto &amp; Silva, 2013). Esto se refleja en el amplio uso de escalas y/o medidas estadísticas bajo objetivos o propósitos con interés deductivo, de asociación o correlación de variables </w:t>
      </w:r>
      <w:r w:rsidR="00227B6C" w:rsidRPr="00284812">
        <w:t xml:space="preserve">asociadas a </w:t>
      </w:r>
      <w:r w:rsidRPr="00284812">
        <w:t xml:space="preserve">“naturaleza” y “persona” (Lee </w:t>
      </w:r>
      <w:r w:rsidRPr="00284812">
        <w:rPr>
          <w:i/>
        </w:rPr>
        <w:t>et al</w:t>
      </w:r>
      <w:r w:rsidRPr="00284812">
        <w:t xml:space="preserve">., 2015; Wade </w:t>
      </w:r>
      <w:r w:rsidRPr="00284812">
        <w:rPr>
          <w:i/>
        </w:rPr>
        <w:t>et al</w:t>
      </w:r>
      <w:r w:rsidRPr="00284812">
        <w:t xml:space="preserve">., 2020). </w:t>
      </w:r>
    </w:p>
    <w:p w14:paraId="6BDA0F90" w14:textId="5B3FFF9D" w:rsidR="00C44810" w:rsidRPr="00284812" w:rsidRDefault="00002843" w:rsidP="001749AC">
      <w:pPr>
        <w:spacing w:before="240" w:after="240" w:line="360" w:lineRule="auto"/>
        <w:ind w:firstLine="720"/>
        <w:rPr>
          <w:highlight w:val="white"/>
        </w:rPr>
      </w:pPr>
      <w:r w:rsidRPr="00284812">
        <w:t xml:space="preserve">En general, la literatura muestra una tendencia a atribuir un valor instrumental a la naturaleza (Pascual </w:t>
      </w:r>
      <w:r w:rsidRPr="00284812">
        <w:rPr>
          <w:i/>
        </w:rPr>
        <w:t>et al</w:t>
      </w:r>
      <w:r w:rsidRPr="00284812">
        <w:t>., 2017)</w:t>
      </w:r>
      <w:r w:rsidR="004A3E78" w:rsidRPr="00284812">
        <w:t xml:space="preserve">. </w:t>
      </w:r>
      <w:r w:rsidR="00B16002">
        <w:t>E</w:t>
      </w:r>
      <w:r w:rsidR="00C44810" w:rsidRPr="00284812">
        <w:t>n los artículos predomina una definición</w:t>
      </w:r>
      <w:r w:rsidR="003A36F5" w:rsidRPr="00284812">
        <w:t xml:space="preserve"> </w:t>
      </w:r>
      <w:r w:rsidR="00C44810" w:rsidRPr="00284812">
        <w:t xml:space="preserve">heterogénea </w:t>
      </w:r>
      <w:r w:rsidR="005F3355" w:rsidRPr="00284812">
        <w:t xml:space="preserve">para </w:t>
      </w:r>
      <w:r w:rsidR="00C44810" w:rsidRPr="00284812">
        <w:t xml:space="preserve">referirse a </w:t>
      </w:r>
      <w:r w:rsidR="00227B6C" w:rsidRPr="00284812">
        <w:t>esta</w:t>
      </w:r>
      <w:r w:rsidR="00C44810" w:rsidRPr="00284812">
        <w:t xml:space="preserve">, </w:t>
      </w:r>
      <w:r w:rsidR="005F3355" w:rsidRPr="00284812">
        <w:t>como</w:t>
      </w:r>
      <w:r w:rsidR="00F35501" w:rsidRPr="00284812">
        <w:rPr>
          <w:highlight w:val="white"/>
        </w:rPr>
        <w:t xml:space="preserve"> espacio natural, </w:t>
      </w:r>
      <w:r w:rsidR="00C44810" w:rsidRPr="00284812">
        <w:rPr>
          <w:highlight w:val="white"/>
        </w:rPr>
        <w:t>verdor circundante</w:t>
      </w:r>
      <w:r w:rsidR="00A10451" w:rsidRPr="00284812">
        <w:rPr>
          <w:highlight w:val="white"/>
        </w:rPr>
        <w:t>, etc.</w:t>
      </w:r>
      <w:r w:rsidR="00C44810" w:rsidRPr="00284812">
        <w:rPr>
          <w:highlight w:val="white"/>
        </w:rPr>
        <w:t xml:space="preserve"> (Gascón </w:t>
      </w:r>
      <w:r w:rsidR="00C44810" w:rsidRPr="00284812">
        <w:rPr>
          <w:i/>
          <w:highlight w:val="white"/>
        </w:rPr>
        <w:t>et al</w:t>
      </w:r>
      <w:r w:rsidR="00C44810" w:rsidRPr="00284812">
        <w:rPr>
          <w:highlight w:val="white"/>
        </w:rPr>
        <w:t>., 2015)</w:t>
      </w:r>
      <w:r w:rsidR="00E456A4" w:rsidRPr="00284812">
        <w:rPr>
          <w:highlight w:val="white"/>
        </w:rPr>
        <w:t xml:space="preserve">, evidenciando diferencias </w:t>
      </w:r>
      <w:r w:rsidR="00A10451" w:rsidRPr="00284812">
        <w:rPr>
          <w:highlight w:val="white"/>
        </w:rPr>
        <w:t>culturales</w:t>
      </w:r>
      <w:r w:rsidR="00C44810" w:rsidRPr="00284812">
        <w:rPr>
          <w:highlight w:val="white"/>
        </w:rPr>
        <w:t xml:space="preserve"> </w:t>
      </w:r>
      <w:r w:rsidR="00E6152D">
        <w:rPr>
          <w:highlight w:val="white"/>
        </w:rPr>
        <w:t xml:space="preserve">al no </w:t>
      </w:r>
      <w:r w:rsidR="0035575B">
        <w:rPr>
          <w:highlight w:val="white"/>
        </w:rPr>
        <w:t>considerar</w:t>
      </w:r>
      <w:r w:rsidR="00840A75">
        <w:rPr>
          <w:highlight w:val="white"/>
        </w:rPr>
        <w:t>,</w:t>
      </w:r>
      <w:r w:rsidR="0035575B">
        <w:rPr>
          <w:highlight w:val="white"/>
        </w:rPr>
        <w:t xml:space="preserve"> </w:t>
      </w:r>
      <w:r w:rsidR="00BF21D9">
        <w:rPr>
          <w:highlight w:val="white"/>
        </w:rPr>
        <w:t xml:space="preserve">por ejemplo, </w:t>
      </w:r>
      <w:r w:rsidR="0035575B">
        <w:rPr>
          <w:highlight w:val="white"/>
        </w:rPr>
        <w:t xml:space="preserve">la posibilidad de </w:t>
      </w:r>
      <w:r w:rsidR="00E6152D">
        <w:rPr>
          <w:highlight w:val="white"/>
        </w:rPr>
        <w:t xml:space="preserve">entenderla como sujeto de derechos </w:t>
      </w:r>
      <w:r w:rsidR="00C44810" w:rsidRPr="00284812">
        <w:rPr>
          <w:highlight w:val="white"/>
        </w:rPr>
        <w:t>(Martínez &amp; Acosta, 2017)</w:t>
      </w:r>
      <w:r w:rsidR="00E6152D">
        <w:rPr>
          <w:highlight w:val="white"/>
        </w:rPr>
        <w:t xml:space="preserve">, </w:t>
      </w:r>
      <w:r w:rsidR="006275A2">
        <w:rPr>
          <w:highlight w:val="white"/>
        </w:rPr>
        <w:t xml:space="preserve">o ignorando la discusión sobre </w:t>
      </w:r>
      <w:r w:rsidR="00186009">
        <w:rPr>
          <w:highlight w:val="white"/>
        </w:rPr>
        <w:t>el</w:t>
      </w:r>
      <w:r w:rsidR="00A10451" w:rsidRPr="00284812">
        <w:rPr>
          <w:highlight w:val="white"/>
        </w:rPr>
        <w:t xml:space="preserve"> reduccionismo </w:t>
      </w:r>
      <w:r w:rsidR="002433D9" w:rsidRPr="00284812">
        <w:rPr>
          <w:highlight w:val="white"/>
        </w:rPr>
        <w:t>de la naturaleza a la idea de contexto y escenario donde sucede la vida humana</w:t>
      </w:r>
      <w:r w:rsidR="00BF21D9">
        <w:rPr>
          <w:highlight w:val="white"/>
        </w:rPr>
        <w:t xml:space="preserve">, o </w:t>
      </w:r>
      <w:r w:rsidR="007631F6">
        <w:rPr>
          <w:highlight w:val="white"/>
        </w:rPr>
        <w:t xml:space="preserve">la posibilidad de establecer relaciones de </w:t>
      </w:r>
      <w:r w:rsidR="002A1430">
        <w:rPr>
          <w:highlight w:val="white"/>
        </w:rPr>
        <w:t>cuidado</w:t>
      </w:r>
      <w:r w:rsidR="006322A4">
        <w:rPr>
          <w:highlight w:val="white"/>
        </w:rPr>
        <w:t xml:space="preserve"> o </w:t>
      </w:r>
      <w:r w:rsidR="0040487C" w:rsidRPr="00284812">
        <w:rPr>
          <w:highlight w:val="white"/>
        </w:rPr>
        <w:t>reciprocidad</w:t>
      </w:r>
      <w:r w:rsidR="00A10451" w:rsidRPr="00284812">
        <w:rPr>
          <w:highlight w:val="white"/>
        </w:rPr>
        <w:t xml:space="preserve"> </w:t>
      </w:r>
      <w:r w:rsidR="00CE106A">
        <w:rPr>
          <w:highlight w:val="white"/>
        </w:rPr>
        <w:t xml:space="preserve">entre las personas y la naturaleza </w:t>
      </w:r>
      <w:r w:rsidR="00A10451" w:rsidRPr="00284812">
        <w:rPr>
          <w:highlight w:val="white"/>
        </w:rPr>
        <w:t>(</w:t>
      </w:r>
      <w:r w:rsidR="00A10451" w:rsidRPr="003A1AAB">
        <w:t>Mardones, 20</w:t>
      </w:r>
      <w:r w:rsidR="003A1AAB" w:rsidRPr="003A1AAB">
        <w:t>19</w:t>
      </w:r>
      <w:r w:rsidR="00236AB3">
        <w:t>; 2021</w:t>
      </w:r>
      <w:r w:rsidR="00A10451" w:rsidRPr="00284812">
        <w:rPr>
          <w:highlight w:val="white"/>
        </w:rPr>
        <w:t>).</w:t>
      </w:r>
    </w:p>
    <w:p w14:paraId="2793E87F" w14:textId="5D1F613C" w:rsidR="00C44810" w:rsidRPr="00284812" w:rsidRDefault="00C44810" w:rsidP="001749AC">
      <w:pPr>
        <w:spacing w:before="240" w:after="240" w:line="360" w:lineRule="auto"/>
        <w:ind w:firstLine="720"/>
        <w:rPr>
          <w:highlight w:val="white"/>
        </w:rPr>
      </w:pPr>
      <w:r w:rsidRPr="00284812">
        <w:t>A nivel temático</w:t>
      </w:r>
      <w:r w:rsidRPr="00284812">
        <w:rPr>
          <w:highlight w:val="white"/>
        </w:rPr>
        <w:t xml:space="preserve"> </w:t>
      </w:r>
      <w:r w:rsidR="000017AB" w:rsidRPr="00284812">
        <w:rPr>
          <w:highlight w:val="white"/>
        </w:rPr>
        <w:t xml:space="preserve">se </w:t>
      </w:r>
      <w:r w:rsidR="00A203D2" w:rsidRPr="00284812">
        <w:rPr>
          <w:highlight w:val="white"/>
        </w:rPr>
        <w:t>destacan</w:t>
      </w:r>
      <w:r w:rsidRPr="00284812">
        <w:rPr>
          <w:highlight w:val="white"/>
        </w:rPr>
        <w:t xml:space="preserve"> cinco dimensiones de los beneficios psicológicos de la relación de las personas con la naturaleza</w:t>
      </w:r>
      <w:r w:rsidR="001D1398">
        <w:t xml:space="preserve"> (</w:t>
      </w:r>
      <w:r w:rsidRPr="00284812">
        <w:t>restauración de la atención, restauración y/o reducción del estrés, bienestar psicológico, salud mental y beneficios psicosociales</w:t>
      </w:r>
      <w:r w:rsidR="001D1398">
        <w:t>)</w:t>
      </w:r>
      <w:r w:rsidRPr="00284812">
        <w:t>. Estas dimensiones entregan un panorama amplio</w:t>
      </w:r>
      <w:r w:rsidR="00900C0E" w:rsidRPr="00284812">
        <w:t xml:space="preserve">, que muestra </w:t>
      </w:r>
      <w:r w:rsidR="001D1398">
        <w:t xml:space="preserve">beneficios </w:t>
      </w:r>
      <w:r w:rsidR="00FF5DA2">
        <w:t xml:space="preserve">que no están dirigidos </w:t>
      </w:r>
      <w:r w:rsidR="002C3D7E" w:rsidRPr="00284812">
        <w:t>exclusivamente a</w:t>
      </w:r>
      <w:r w:rsidR="00B07C83" w:rsidRPr="00284812">
        <w:t xml:space="preserve">l individuo y su </w:t>
      </w:r>
      <w:r w:rsidRPr="00284812">
        <w:t xml:space="preserve">salud mental (Gascón </w:t>
      </w:r>
      <w:r w:rsidRPr="00284812">
        <w:rPr>
          <w:i/>
        </w:rPr>
        <w:t>et al</w:t>
      </w:r>
      <w:r w:rsidRPr="00284812">
        <w:t xml:space="preserve">., 2015; Roberts </w:t>
      </w:r>
      <w:r w:rsidRPr="00284812">
        <w:rPr>
          <w:i/>
        </w:rPr>
        <w:t>et al</w:t>
      </w:r>
      <w:r w:rsidRPr="00284812">
        <w:t xml:space="preserve">., 2019). </w:t>
      </w:r>
      <w:r w:rsidR="00FF5DA2">
        <w:t>Por ejemplo, se i</w:t>
      </w:r>
      <w:r w:rsidR="00207B2E" w:rsidRPr="00284812">
        <w:t>dentifica</w:t>
      </w:r>
      <w:r w:rsidR="00FF5DA2">
        <w:t>n</w:t>
      </w:r>
      <w:r w:rsidR="00207B2E" w:rsidRPr="00284812">
        <w:t xml:space="preserve"> </w:t>
      </w:r>
      <w:r w:rsidR="005C2AAA">
        <w:t xml:space="preserve">indicios sobre </w:t>
      </w:r>
      <w:r w:rsidRPr="00284812">
        <w:t>beneficios que apunt</w:t>
      </w:r>
      <w:r w:rsidR="00B07C83" w:rsidRPr="00284812">
        <w:t>a</w:t>
      </w:r>
      <w:r w:rsidRPr="00284812">
        <w:t xml:space="preserve">n a </w:t>
      </w:r>
      <w:r w:rsidR="004C62FA">
        <w:t xml:space="preserve">relaciones sociales </w:t>
      </w:r>
      <w:r w:rsidR="005C2AAA">
        <w:t xml:space="preserve">y </w:t>
      </w:r>
      <w:r w:rsidR="00BD45DD">
        <w:t xml:space="preserve">procesos de </w:t>
      </w:r>
      <w:r w:rsidR="005C2AAA">
        <w:t>socialización</w:t>
      </w:r>
      <w:r w:rsidR="004C62FA">
        <w:t xml:space="preserve"> </w:t>
      </w:r>
      <w:r w:rsidRPr="00284812">
        <w:t>(</w:t>
      </w:r>
      <w:r w:rsidR="00236AB3" w:rsidRPr="00284812">
        <w:rPr>
          <w:highlight w:val="white"/>
        </w:rPr>
        <w:t xml:space="preserve">Collado </w:t>
      </w:r>
      <w:r w:rsidR="00236AB3" w:rsidRPr="00284812">
        <w:rPr>
          <w:i/>
        </w:rPr>
        <w:t>et al</w:t>
      </w:r>
      <w:r w:rsidR="00236AB3" w:rsidRPr="00284812">
        <w:t>.,</w:t>
      </w:r>
      <w:r w:rsidR="00236AB3" w:rsidRPr="00284812">
        <w:rPr>
          <w:highlight w:val="white"/>
        </w:rPr>
        <w:t xml:space="preserve"> 2016</w:t>
      </w:r>
      <w:r w:rsidR="00236AB3">
        <w:rPr>
          <w:highlight w:val="white"/>
        </w:rPr>
        <w:t xml:space="preserve">; </w:t>
      </w:r>
      <w:proofErr w:type="spellStart"/>
      <w:r w:rsidRPr="00284812">
        <w:rPr>
          <w:highlight w:val="white"/>
        </w:rPr>
        <w:t>Guéguen</w:t>
      </w:r>
      <w:proofErr w:type="spellEnd"/>
      <w:r w:rsidRPr="00284812">
        <w:rPr>
          <w:highlight w:val="white"/>
        </w:rPr>
        <w:t xml:space="preserve"> &amp; Stefan, 2016; </w:t>
      </w:r>
      <w:proofErr w:type="spellStart"/>
      <w:r w:rsidRPr="00284812">
        <w:rPr>
          <w:highlight w:val="white"/>
        </w:rPr>
        <w:t>Joye</w:t>
      </w:r>
      <w:proofErr w:type="spellEnd"/>
      <w:r w:rsidRPr="00284812">
        <w:rPr>
          <w:highlight w:val="white"/>
        </w:rPr>
        <w:t xml:space="preserve"> &amp; </w:t>
      </w:r>
      <w:proofErr w:type="spellStart"/>
      <w:r w:rsidRPr="00284812">
        <w:rPr>
          <w:highlight w:val="white"/>
        </w:rPr>
        <w:t>Bolderdijk</w:t>
      </w:r>
      <w:proofErr w:type="spellEnd"/>
      <w:r w:rsidRPr="00284812">
        <w:rPr>
          <w:highlight w:val="white"/>
        </w:rPr>
        <w:t xml:space="preserve">, 2015; </w:t>
      </w:r>
      <w:proofErr w:type="spellStart"/>
      <w:r w:rsidR="00236AB3" w:rsidRPr="00284812">
        <w:rPr>
          <w:highlight w:val="white"/>
        </w:rPr>
        <w:t>Puhakka</w:t>
      </w:r>
      <w:proofErr w:type="spellEnd"/>
      <w:r w:rsidR="00236AB3" w:rsidRPr="00284812">
        <w:rPr>
          <w:highlight w:val="white"/>
        </w:rPr>
        <w:t xml:space="preserve"> </w:t>
      </w:r>
      <w:r w:rsidR="00236AB3" w:rsidRPr="00284812">
        <w:rPr>
          <w:i/>
        </w:rPr>
        <w:t>et al</w:t>
      </w:r>
      <w:r w:rsidR="00236AB3" w:rsidRPr="00284812">
        <w:t>.,</w:t>
      </w:r>
      <w:r w:rsidR="00236AB3" w:rsidRPr="00284812">
        <w:rPr>
          <w:highlight w:val="white"/>
        </w:rPr>
        <w:t xml:space="preserve"> 2017</w:t>
      </w:r>
      <w:r w:rsidR="00236AB3">
        <w:t xml:space="preserve">; </w:t>
      </w:r>
      <w:r w:rsidRPr="00284812">
        <w:t>Thompson &amp; Wilkie, 2020</w:t>
      </w:r>
      <w:r w:rsidRPr="00284812">
        <w:rPr>
          <w:highlight w:val="white"/>
        </w:rPr>
        <w:t>).</w:t>
      </w:r>
    </w:p>
    <w:p w14:paraId="3C993720" w14:textId="30E8C371" w:rsidR="00C44810" w:rsidRPr="00284812" w:rsidRDefault="00C44810" w:rsidP="001749AC">
      <w:pPr>
        <w:spacing w:before="240" w:after="240" w:line="360" w:lineRule="auto"/>
        <w:ind w:firstLine="720"/>
      </w:pPr>
      <w:r w:rsidRPr="00284812">
        <w:t xml:space="preserve">Finalmente, a partir de las tendencias bibliométricas y temáticas </w:t>
      </w:r>
      <w:r w:rsidR="00A6630D">
        <w:t>evidenciadas en los artículos analizados</w:t>
      </w:r>
      <w:r w:rsidRPr="00284812">
        <w:t xml:space="preserve"> destacamos </w:t>
      </w:r>
      <w:r w:rsidR="00236AB3" w:rsidRPr="00284812">
        <w:t>que,</w:t>
      </w:r>
      <w:r w:rsidR="00236AB3">
        <w:t xml:space="preserve"> </w:t>
      </w:r>
      <w:r w:rsidRPr="00284812">
        <w:t>de manera transversal, los beneficios psicológicos descritos son articulados por la presencia de una actividad que media la relación de las personas con la naturaleza. Est</w:t>
      </w:r>
      <w:r w:rsidR="000E4CB6">
        <w:t>o</w:t>
      </w:r>
      <w:r w:rsidRPr="00284812">
        <w:t xml:space="preserve"> podría explicarse bajo la idea de que todas las acciones sociales, se encuentran mediadas por herramientas culturales o por instrumentos de mediación (</w:t>
      </w:r>
      <w:proofErr w:type="spellStart"/>
      <w:r w:rsidRPr="00284812">
        <w:t>Scollon</w:t>
      </w:r>
      <w:proofErr w:type="spellEnd"/>
      <w:r w:rsidRPr="00284812">
        <w:t xml:space="preserve">, 2001), razón por la que no sería posible entender la relación de manera aislada, </w:t>
      </w:r>
      <w:r w:rsidR="00205BC5">
        <w:t xml:space="preserve">sino </w:t>
      </w:r>
      <w:r w:rsidR="00205BC5">
        <w:lastRenderedPageBreak/>
        <w:t>que</w:t>
      </w:r>
      <w:r w:rsidRPr="00284812">
        <w:t xml:space="preserve"> </w:t>
      </w:r>
      <w:r w:rsidR="00DE78E5">
        <w:t>enmarcada en</w:t>
      </w:r>
      <w:r w:rsidRPr="00284812">
        <w:t xml:space="preserve"> un conjunto de prácticas culturales que posibilitan y determinan su desarrollo. </w:t>
      </w:r>
      <w:r w:rsidR="00DD15B2" w:rsidRPr="00284812">
        <w:t>L</w:t>
      </w:r>
      <w:r w:rsidRPr="00284812">
        <w:t xml:space="preserve">o que interpela a los artículos a considerar las actividades mediadoras como parte de la relación, en </w:t>
      </w:r>
      <w:r w:rsidR="00DB551E">
        <w:t>el sentido</w:t>
      </w:r>
      <w:r w:rsidRPr="00284812">
        <w:t xml:space="preserve"> que complejizan el proceso relacional en el cual se </w:t>
      </w:r>
      <w:r w:rsidR="00DB551E">
        <w:t>desarrollan los</w:t>
      </w:r>
      <w:r w:rsidRPr="00284812">
        <w:t xml:space="preserve"> beneficios psicológicos.</w:t>
      </w:r>
    </w:p>
    <w:p w14:paraId="49BD4A15" w14:textId="2443110A" w:rsidR="008329EE" w:rsidRDefault="00117A06" w:rsidP="00616D51">
      <w:pPr>
        <w:spacing w:before="240" w:after="240" w:line="360" w:lineRule="auto"/>
        <w:ind w:firstLine="720"/>
      </w:pPr>
      <w:r w:rsidRPr="00284812">
        <w:t xml:space="preserve">Por último, cabe mencionar que en el contexto actual los resultados de este trabajo </w:t>
      </w:r>
      <w:r w:rsidR="006B32C5">
        <w:t>revelan</w:t>
      </w:r>
      <w:r w:rsidRPr="00284812">
        <w:t xml:space="preserve"> la importancia </w:t>
      </w:r>
      <w:r w:rsidR="007F11D9">
        <w:t xml:space="preserve">de la relación de las personas con la naturaleza y nos </w:t>
      </w:r>
      <w:r w:rsidR="0053773A">
        <w:t xml:space="preserve">abren la posibilidad de investigar este campo </w:t>
      </w:r>
      <w:r w:rsidR="00DA6558">
        <w:t>con una mirada ética que afirme la vida</w:t>
      </w:r>
      <w:r w:rsidR="002531A7">
        <w:t xml:space="preserve"> (</w:t>
      </w:r>
      <w:proofErr w:type="spellStart"/>
      <w:r w:rsidR="008329EE">
        <w:t>Quadros</w:t>
      </w:r>
      <w:proofErr w:type="spellEnd"/>
      <w:r w:rsidR="008329EE">
        <w:t xml:space="preserve"> </w:t>
      </w:r>
      <w:r w:rsidR="008329EE">
        <w:rPr>
          <w:i/>
          <w:iCs/>
        </w:rPr>
        <w:t>et al</w:t>
      </w:r>
      <w:r w:rsidR="008329EE">
        <w:t>, 2020</w:t>
      </w:r>
      <w:r w:rsidR="002531A7">
        <w:t xml:space="preserve">). Pero, que </w:t>
      </w:r>
      <w:r w:rsidR="006B32C5">
        <w:t xml:space="preserve">al mismo tiempo </w:t>
      </w:r>
      <w:r w:rsidR="002531A7">
        <w:t xml:space="preserve">avance más allá </w:t>
      </w:r>
      <w:r w:rsidR="00C15E2E">
        <w:t xml:space="preserve">del antropocentrismo y la psicologización para focalizar </w:t>
      </w:r>
      <w:r w:rsidR="00DA6558">
        <w:t xml:space="preserve">en </w:t>
      </w:r>
      <w:r w:rsidRPr="00284812">
        <w:t xml:space="preserve">el respeto y conservación </w:t>
      </w:r>
      <w:r w:rsidR="00FC1346" w:rsidRPr="00284812">
        <w:t>de la naturaleza</w:t>
      </w:r>
      <w:r w:rsidRPr="00284812">
        <w:t xml:space="preserve">. </w:t>
      </w:r>
      <w:r w:rsidR="00C15E2E">
        <w:t>S</w:t>
      </w:r>
      <w:r w:rsidRPr="00284812">
        <w:t xml:space="preserve">ería relevante </w:t>
      </w:r>
      <w:r w:rsidR="00FC1346" w:rsidRPr="00284812">
        <w:t>la inclusión</w:t>
      </w:r>
      <w:r w:rsidRPr="00284812">
        <w:t xml:space="preserve"> de </w:t>
      </w:r>
      <w:r w:rsidR="00FC1346" w:rsidRPr="00284812">
        <w:t>trabajos</w:t>
      </w:r>
      <w:r w:rsidRPr="00284812">
        <w:t xml:space="preserve"> que integren nuevas fuentes, saberes y focos que </w:t>
      </w:r>
      <w:r w:rsidR="00FC1346" w:rsidRPr="00284812">
        <w:t>amplíen la</w:t>
      </w:r>
      <w:r w:rsidR="00451A3E" w:rsidRPr="00284812">
        <w:t xml:space="preserve"> comprensión, </w:t>
      </w:r>
      <w:r w:rsidR="00616D51" w:rsidRPr="00284812">
        <w:t xml:space="preserve">por ejemplo, </w:t>
      </w:r>
      <w:r w:rsidR="00451A3E" w:rsidRPr="00284812">
        <w:t>usando metodologías cualitativas</w:t>
      </w:r>
      <w:r w:rsidR="00136FCF" w:rsidRPr="00284812">
        <w:t xml:space="preserve">, comprendiendo </w:t>
      </w:r>
      <w:r w:rsidR="005D5CD9">
        <w:t xml:space="preserve">saberes </w:t>
      </w:r>
      <w:r w:rsidR="0091615C">
        <w:t xml:space="preserve">y </w:t>
      </w:r>
      <w:r w:rsidR="00136FCF" w:rsidRPr="00284812">
        <w:t>prácticas locales de relación con la naturaleza</w:t>
      </w:r>
      <w:r w:rsidR="00451A3E" w:rsidRPr="00284812">
        <w:t xml:space="preserve"> </w:t>
      </w:r>
      <w:r w:rsidR="00136FCF" w:rsidRPr="00284812">
        <w:t xml:space="preserve">y </w:t>
      </w:r>
      <w:r w:rsidR="00616D51" w:rsidRPr="00284812">
        <w:t xml:space="preserve">profundizando en </w:t>
      </w:r>
      <w:r w:rsidR="00BA0312" w:rsidRPr="00284812">
        <w:t xml:space="preserve">relaciones </w:t>
      </w:r>
      <w:r w:rsidR="00616D51" w:rsidRPr="00284812">
        <w:t>de reciprocidad</w:t>
      </w:r>
      <w:r w:rsidRPr="00284812">
        <w:t xml:space="preserve">. </w:t>
      </w:r>
    </w:p>
    <w:p w14:paraId="363A3A4B" w14:textId="007FD14A" w:rsidR="003C39D3" w:rsidRPr="004B769B" w:rsidRDefault="003C39D3" w:rsidP="00334FE4">
      <w:pPr>
        <w:spacing w:before="240" w:after="240" w:line="360" w:lineRule="auto"/>
        <w:rPr>
          <w:color w:val="FF0000"/>
        </w:rPr>
      </w:pPr>
      <w:r>
        <w:br w:type="page"/>
      </w:r>
      <w:bookmarkStart w:id="16" w:name="_heading=h.tzue5h4h6i5n" w:colFirst="0" w:colLast="0"/>
      <w:bookmarkEnd w:id="16"/>
    </w:p>
    <w:p w14:paraId="6CD8B4A8" w14:textId="4A68EC33" w:rsidR="006F7E7E" w:rsidRPr="00E25900" w:rsidRDefault="00CE7D65" w:rsidP="005512E1">
      <w:pPr>
        <w:pStyle w:val="Ttulosinternos"/>
      </w:pPr>
      <w:proofErr w:type="spellStart"/>
      <w:r w:rsidRPr="00DE7EB8">
        <w:lastRenderedPageBreak/>
        <w:t>Referenc</w:t>
      </w:r>
      <w:r w:rsidR="00E23C9E" w:rsidRPr="00DE7EB8">
        <w:t>ias</w:t>
      </w:r>
      <w:proofErr w:type="spellEnd"/>
    </w:p>
    <w:p w14:paraId="5BDFB17D" w14:textId="77777777" w:rsidR="0091615C" w:rsidRPr="00317B01" w:rsidRDefault="0091615C" w:rsidP="0009454F">
      <w:pPr>
        <w:spacing w:after="240"/>
        <w:ind w:left="720" w:hanging="720"/>
        <w:rPr>
          <w:lang w:val="en-US"/>
        </w:rPr>
      </w:pPr>
      <w:proofErr w:type="spellStart"/>
      <w:r w:rsidRPr="00317B01">
        <w:t>Aerts</w:t>
      </w:r>
      <w:proofErr w:type="spellEnd"/>
      <w:r w:rsidRPr="00317B01">
        <w:t xml:space="preserve">, R., </w:t>
      </w:r>
      <w:proofErr w:type="spellStart"/>
      <w:r w:rsidRPr="00317B01">
        <w:t>Honnay</w:t>
      </w:r>
      <w:proofErr w:type="spellEnd"/>
      <w:r w:rsidRPr="00317B01">
        <w:t xml:space="preserve">, O. &amp; Van </w:t>
      </w:r>
      <w:proofErr w:type="spellStart"/>
      <w:r w:rsidRPr="00317B01">
        <w:t>Nieuwenhuyse</w:t>
      </w:r>
      <w:proofErr w:type="spellEnd"/>
      <w:r w:rsidRPr="00317B01">
        <w:t xml:space="preserve">, A. (2018). </w:t>
      </w:r>
      <w:r w:rsidRPr="00317B01">
        <w:rPr>
          <w:lang w:val="en-US"/>
        </w:rPr>
        <w:t xml:space="preserve">Biodiversity and human health: mechanisms and evidence of the positive health effects of diversity in nature and green spaces. </w:t>
      </w:r>
      <w:r w:rsidRPr="00317B01">
        <w:rPr>
          <w:i/>
          <w:lang w:val="en-US"/>
        </w:rPr>
        <w:t>British Medical Bulletin</w:t>
      </w:r>
      <w:r w:rsidRPr="00317B01">
        <w:rPr>
          <w:lang w:val="en-US"/>
        </w:rPr>
        <w:t xml:space="preserve">, </w:t>
      </w:r>
      <w:r w:rsidRPr="00317B01">
        <w:rPr>
          <w:i/>
          <w:lang w:val="en-US"/>
        </w:rPr>
        <w:t>127</w:t>
      </w:r>
      <w:r w:rsidRPr="00317B01">
        <w:rPr>
          <w:lang w:val="en-US"/>
        </w:rPr>
        <w:t xml:space="preserve">(1), 5-22. </w:t>
      </w:r>
      <w:hyperlink r:id="rId11">
        <w:r w:rsidRPr="00317B01">
          <w:rPr>
            <w:u w:val="single"/>
            <w:lang w:val="en-US"/>
          </w:rPr>
          <w:t>https://doi.org/10.1093/bmb/ldy021</w:t>
        </w:r>
      </w:hyperlink>
      <w:r w:rsidRPr="00317B01">
        <w:rPr>
          <w:lang w:val="en-US"/>
        </w:rPr>
        <w:t xml:space="preserve"> </w:t>
      </w:r>
    </w:p>
    <w:p w14:paraId="2FA8F043" w14:textId="77777777" w:rsidR="0091615C" w:rsidRPr="00317B01" w:rsidRDefault="0091615C" w:rsidP="0009454F">
      <w:pPr>
        <w:spacing w:after="240"/>
        <w:ind w:left="720" w:hanging="720"/>
      </w:pPr>
      <w:r w:rsidRPr="00317B01">
        <w:rPr>
          <w:lang w:val="en-US"/>
        </w:rPr>
        <w:t xml:space="preserve">Aguilar, S. &amp; Barroso, J. (2015). </w:t>
      </w:r>
      <w:r w:rsidRPr="00317B01">
        <w:t xml:space="preserve">La triangulación de datos como estrategia en investigación educativa. </w:t>
      </w:r>
      <w:proofErr w:type="gramStart"/>
      <w:r w:rsidRPr="00317B01">
        <w:rPr>
          <w:i/>
        </w:rPr>
        <w:t>Pixel</w:t>
      </w:r>
      <w:proofErr w:type="gramEnd"/>
      <w:r w:rsidRPr="00317B01">
        <w:rPr>
          <w:i/>
        </w:rPr>
        <w:t>-Bit. Revista de Medios y Educación</w:t>
      </w:r>
      <w:r w:rsidRPr="00317B01">
        <w:t xml:space="preserve">, (47), 73-88. </w:t>
      </w:r>
      <w:r w:rsidRPr="00317B01">
        <w:rPr>
          <w:u w:val="single"/>
          <w:lang w:val="en-US"/>
        </w:rPr>
        <w:t>https://doi.org/</w:t>
      </w:r>
      <w:hyperlink r:id="rId12" w:tgtFrame="_blank" w:tooltip="DOI" w:history="1">
        <w:r w:rsidRPr="00317B01">
          <w:rPr>
            <w:lang w:val="en-US"/>
          </w:rPr>
          <w:t>10.12795/</w:t>
        </w:r>
        <w:proofErr w:type="gramStart"/>
        <w:r w:rsidRPr="00317B01">
          <w:rPr>
            <w:lang w:val="en-US"/>
          </w:rPr>
          <w:t>pixelbit.2015.i</w:t>
        </w:r>
        <w:proofErr w:type="gramEnd"/>
        <w:r w:rsidRPr="00317B01">
          <w:rPr>
            <w:lang w:val="en-US"/>
          </w:rPr>
          <w:t>47.05</w:t>
        </w:r>
      </w:hyperlink>
    </w:p>
    <w:p w14:paraId="7F160ABC" w14:textId="77777777" w:rsidR="0091615C" w:rsidRPr="00317B01" w:rsidRDefault="0091615C" w:rsidP="0009454F">
      <w:pPr>
        <w:spacing w:after="240"/>
        <w:ind w:left="720" w:hanging="720"/>
      </w:pPr>
      <w:r w:rsidRPr="00317B01">
        <w:rPr>
          <w:lang w:val="en-US"/>
        </w:rPr>
        <w:t xml:space="preserve">American Psychological </w:t>
      </w:r>
      <w:proofErr w:type="spellStart"/>
      <w:r w:rsidRPr="00317B01">
        <w:rPr>
          <w:lang w:val="en-US"/>
        </w:rPr>
        <w:t>Assosiation</w:t>
      </w:r>
      <w:proofErr w:type="spellEnd"/>
      <w:r w:rsidRPr="00317B01">
        <w:rPr>
          <w:lang w:val="en-US"/>
        </w:rPr>
        <w:t xml:space="preserve">. (2019). </w:t>
      </w:r>
      <w:r w:rsidRPr="00317B01">
        <w:rPr>
          <w:i/>
          <w:lang w:val="en-US"/>
        </w:rPr>
        <w:t>Publication Manual of the American Psychological Association.</w:t>
      </w:r>
      <w:r w:rsidRPr="00317B01">
        <w:rPr>
          <w:lang w:val="en-US"/>
        </w:rPr>
        <w:t xml:space="preserve"> </w:t>
      </w:r>
      <w:r w:rsidRPr="00317B01">
        <w:t xml:space="preserve">(7a Ed). </w:t>
      </w:r>
    </w:p>
    <w:p w14:paraId="0BA6CAAE" w14:textId="77777777" w:rsidR="0091615C" w:rsidRPr="00317B01" w:rsidRDefault="0091615C" w:rsidP="0009454F">
      <w:pPr>
        <w:spacing w:after="240"/>
        <w:ind w:left="720" w:hanging="720"/>
        <w:rPr>
          <w:lang w:val="en-US"/>
        </w:rPr>
      </w:pPr>
      <w:proofErr w:type="spellStart"/>
      <w:r w:rsidRPr="00317B01">
        <w:t>Amicone</w:t>
      </w:r>
      <w:proofErr w:type="spellEnd"/>
      <w:r w:rsidRPr="00317B01">
        <w:t xml:space="preserve">, G., </w:t>
      </w:r>
      <w:proofErr w:type="spellStart"/>
      <w:r w:rsidRPr="00317B01">
        <w:t>Petruccelli</w:t>
      </w:r>
      <w:proofErr w:type="spellEnd"/>
      <w:r w:rsidRPr="00317B01">
        <w:t xml:space="preserve">, I., De </w:t>
      </w:r>
      <w:proofErr w:type="spellStart"/>
      <w:r w:rsidRPr="00317B01">
        <w:t>Dominicis</w:t>
      </w:r>
      <w:proofErr w:type="spellEnd"/>
      <w:r w:rsidRPr="00317B01">
        <w:t xml:space="preserve">, S., Gherardini, A., </w:t>
      </w:r>
      <w:proofErr w:type="spellStart"/>
      <w:r w:rsidRPr="00317B01">
        <w:t>Costantino</w:t>
      </w:r>
      <w:proofErr w:type="spellEnd"/>
      <w:r w:rsidRPr="00317B01">
        <w:t xml:space="preserve">, V., </w:t>
      </w:r>
      <w:proofErr w:type="spellStart"/>
      <w:r w:rsidRPr="00317B01">
        <w:t>Perucchini</w:t>
      </w:r>
      <w:proofErr w:type="spellEnd"/>
      <w:r w:rsidRPr="00317B01">
        <w:t xml:space="preserve">, P. &amp; </w:t>
      </w:r>
      <w:proofErr w:type="spellStart"/>
      <w:r w:rsidRPr="00317B01">
        <w:t>Bonaiuto</w:t>
      </w:r>
      <w:proofErr w:type="spellEnd"/>
      <w:r w:rsidRPr="00317B01">
        <w:t xml:space="preserve">, M. (2018). </w:t>
      </w:r>
      <w:r w:rsidRPr="00317B01">
        <w:rPr>
          <w:lang w:val="en-US"/>
        </w:rPr>
        <w:t xml:space="preserve">Green breaks: the restorative effect of the school environment’s green areas on children’s cognitive performance. </w:t>
      </w:r>
      <w:r w:rsidRPr="00317B01">
        <w:rPr>
          <w:i/>
          <w:lang w:val="en-US"/>
        </w:rPr>
        <w:t>Frontiers in Psychology, 9</w:t>
      </w:r>
      <w:r w:rsidRPr="00317B01">
        <w:rPr>
          <w:lang w:val="en-US"/>
        </w:rPr>
        <w:t xml:space="preserve">, 1-15. </w:t>
      </w:r>
      <w:hyperlink r:id="rId13">
        <w:r w:rsidRPr="00317B01">
          <w:rPr>
            <w:u w:val="single"/>
            <w:lang w:val="en-US"/>
          </w:rPr>
          <w:t>https://doi.org/10.3389/fpsyg.2018.01579</w:t>
        </w:r>
      </w:hyperlink>
      <w:r w:rsidRPr="00317B01">
        <w:rPr>
          <w:lang w:val="en-US"/>
        </w:rPr>
        <w:t xml:space="preserve"> </w:t>
      </w:r>
    </w:p>
    <w:p w14:paraId="18BA3CC5" w14:textId="77777777" w:rsidR="0091615C" w:rsidRPr="00317B01" w:rsidRDefault="0091615C" w:rsidP="00940D9F">
      <w:pPr>
        <w:spacing w:after="240"/>
        <w:ind w:left="720" w:hanging="720"/>
      </w:pPr>
      <w:r w:rsidRPr="00317B01">
        <w:rPr>
          <w:lang w:val="en-US"/>
        </w:rPr>
        <w:t xml:space="preserve">Berman, M., </w:t>
      </w:r>
      <w:proofErr w:type="spellStart"/>
      <w:r w:rsidRPr="00317B01">
        <w:rPr>
          <w:lang w:val="en-US"/>
        </w:rPr>
        <w:t>Jonides</w:t>
      </w:r>
      <w:proofErr w:type="spellEnd"/>
      <w:r w:rsidRPr="00317B01">
        <w:rPr>
          <w:lang w:val="en-US"/>
        </w:rPr>
        <w:t xml:space="preserve">, J. &amp; Kaplan, S. (2008). The cognitive benefits of interacting with nature. </w:t>
      </w:r>
      <w:proofErr w:type="spellStart"/>
      <w:r w:rsidRPr="00317B01">
        <w:rPr>
          <w:i/>
        </w:rPr>
        <w:t>Psychological</w:t>
      </w:r>
      <w:proofErr w:type="spellEnd"/>
      <w:r w:rsidRPr="00317B01">
        <w:rPr>
          <w:i/>
        </w:rPr>
        <w:t xml:space="preserve"> </w:t>
      </w:r>
      <w:proofErr w:type="spellStart"/>
      <w:r w:rsidRPr="00317B01">
        <w:rPr>
          <w:i/>
        </w:rPr>
        <w:t>Science</w:t>
      </w:r>
      <w:proofErr w:type="spellEnd"/>
      <w:r w:rsidRPr="00317B01">
        <w:rPr>
          <w:i/>
        </w:rPr>
        <w:t>, 19</w:t>
      </w:r>
      <w:r w:rsidRPr="00317B01">
        <w:t xml:space="preserve">(12), 1207-1212. </w:t>
      </w:r>
      <w:hyperlink r:id="rId14">
        <w:r w:rsidRPr="00317B01">
          <w:rPr>
            <w:highlight w:val="white"/>
            <w:u w:val="single"/>
          </w:rPr>
          <w:t>https://doi.org/10.1111/j.1467-9280.2008.02225.x</w:t>
        </w:r>
      </w:hyperlink>
    </w:p>
    <w:p w14:paraId="3BBA16F3" w14:textId="00803350" w:rsidR="0091615C" w:rsidRPr="00940D9F" w:rsidRDefault="0091615C" w:rsidP="00940D9F">
      <w:pPr>
        <w:spacing w:after="240"/>
        <w:ind w:left="720" w:hanging="720"/>
        <w:rPr>
          <w:highlight w:val="white"/>
        </w:rPr>
      </w:pPr>
      <w:r w:rsidRPr="00940D9F">
        <w:rPr>
          <w:lang w:val="es-CL" w:eastAsia="es-CL"/>
        </w:rPr>
        <w:t xml:space="preserve">Berroeta, H., </w:t>
      </w:r>
      <w:proofErr w:type="spellStart"/>
      <w:r w:rsidRPr="00940D9F">
        <w:rPr>
          <w:lang w:val="es-CL" w:eastAsia="es-CL"/>
        </w:rPr>
        <w:t>Ramoneda</w:t>
      </w:r>
      <w:proofErr w:type="spellEnd"/>
      <w:r w:rsidRPr="00940D9F">
        <w:rPr>
          <w:lang w:val="es-CL" w:eastAsia="es-CL"/>
        </w:rPr>
        <w:t xml:space="preserve">, Á., Rodríguez, V., Di Masso, A., &amp; Vidal, T. (2015). Apego de lugar, identidad de lugar, sentido de comunidad y participación cívica en personas desplazadas de la ciudad de Chaitén. </w:t>
      </w:r>
      <w:proofErr w:type="spellStart"/>
      <w:r w:rsidRPr="00940D9F">
        <w:rPr>
          <w:i/>
          <w:iCs/>
          <w:lang w:val="es-CL" w:eastAsia="es-CL"/>
        </w:rPr>
        <w:t>Magallania</w:t>
      </w:r>
      <w:proofErr w:type="spellEnd"/>
      <w:r w:rsidRPr="00940D9F">
        <w:rPr>
          <w:i/>
          <w:iCs/>
          <w:lang w:val="es-CL" w:eastAsia="es-CL"/>
        </w:rPr>
        <w:t xml:space="preserve"> (Punta Arenas)</w:t>
      </w:r>
      <w:r w:rsidRPr="00940D9F">
        <w:rPr>
          <w:lang w:val="es-CL" w:eastAsia="es-CL"/>
        </w:rPr>
        <w:t xml:space="preserve">, </w:t>
      </w:r>
      <w:r w:rsidRPr="00940D9F">
        <w:rPr>
          <w:i/>
          <w:iCs/>
          <w:lang w:val="es-CL" w:eastAsia="es-CL"/>
        </w:rPr>
        <w:t>43</w:t>
      </w:r>
      <w:r w:rsidRPr="00940D9F">
        <w:rPr>
          <w:lang w:val="es-CL" w:eastAsia="es-CL"/>
        </w:rPr>
        <w:t>(3), 51-63.</w:t>
      </w:r>
      <w:r w:rsidR="00401C9F" w:rsidRPr="00401C9F">
        <w:rPr>
          <w:lang w:val="es-CL" w:eastAsia="es-CL"/>
        </w:rPr>
        <w:t xml:space="preserve"> </w:t>
      </w:r>
      <w:hyperlink r:id="rId15" w:history="1">
        <w:r w:rsidR="00401C9F" w:rsidRPr="00401C9F">
          <w:rPr>
            <w:rStyle w:val="Hipervnculo"/>
            <w:color w:val="auto"/>
            <w:lang w:val="es-CL" w:eastAsia="es-CL"/>
          </w:rPr>
          <w:t>http://dx.doi.org/10.4067/S0718-22442015000300005</w:t>
        </w:r>
      </w:hyperlink>
      <w:r w:rsidR="00401C9F" w:rsidRPr="00401C9F">
        <w:rPr>
          <w:lang w:val="es-CL" w:eastAsia="es-CL"/>
        </w:rPr>
        <w:t xml:space="preserve"> </w:t>
      </w:r>
    </w:p>
    <w:p w14:paraId="6D0F49C2" w14:textId="77777777" w:rsidR="0091615C" w:rsidRPr="00317B01" w:rsidRDefault="0091615C" w:rsidP="0009454F">
      <w:pPr>
        <w:spacing w:after="240"/>
        <w:ind w:left="720" w:hanging="720"/>
        <w:rPr>
          <w:highlight w:val="white"/>
        </w:rPr>
      </w:pPr>
      <w:proofErr w:type="spellStart"/>
      <w:r w:rsidRPr="00317B01">
        <w:rPr>
          <w:highlight w:val="white"/>
        </w:rPr>
        <w:t>Berto</w:t>
      </w:r>
      <w:proofErr w:type="spellEnd"/>
      <w:r w:rsidRPr="00317B01">
        <w:rPr>
          <w:highlight w:val="white"/>
        </w:rPr>
        <w:t xml:space="preserve">, R. (2014). El papel de la naturaleza para hacer frente al estrés psicofisiológico: una revisión de la literatura sobre la restauración. </w:t>
      </w:r>
      <w:r w:rsidRPr="00317B01">
        <w:rPr>
          <w:i/>
          <w:highlight w:val="white"/>
        </w:rPr>
        <w:t>Ciencias del Comportamiento, 4</w:t>
      </w:r>
      <w:r w:rsidRPr="00317B01">
        <w:rPr>
          <w:highlight w:val="white"/>
        </w:rPr>
        <w:t xml:space="preserve">(4), 394-409. </w:t>
      </w:r>
      <w:hyperlink r:id="rId16">
        <w:r w:rsidRPr="00317B01">
          <w:rPr>
            <w:highlight w:val="white"/>
            <w:u w:val="single"/>
          </w:rPr>
          <w:t>https://doi.org/10.3390/bs4040394</w:t>
        </w:r>
      </w:hyperlink>
    </w:p>
    <w:p w14:paraId="7E8D7D60" w14:textId="77777777" w:rsidR="0091615C" w:rsidRPr="00317B01" w:rsidRDefault="0091615C" w:rsidP="0009454F">
      <w:pPr>
        <w:spacing w:after="240"/>
        <w:ind w:left="720" w:hanging="720"/>
        <w:rPr>
          <w:highlight w:val="white"/>
          <w:lang w:val="en-US"/>
        </w:rPr>
      </w:pPr>
      <w:proofErr w:type="spellStart"/>
      <w:r w:rsidRPr="00317B01">
        <w:t>Bettmann</w:t>
      </w:r>
      <w:proofErr w:type="spellEnd"/>
      <w:r w:rsidRPr="00317B01">
        <w:t>,</w:t>
      </w:r>
      <w:r w:rsidRPr="00317B01">
        <w:rPr>
          <w:highlight w:val="white"/>
        </w:rPr>
        <w:t xml:space="preserve"> J., Tucker, A., Behrens, E. &amp; </w:t>
      </w:r>
      <w:proofErr w:type="spellStart"/>
      <w:r w:rsidRPr="00317B01">
        <w:rPr>
          <w:highlight w:val="white"/>
        </w:rPr>
        <w:t>Vanderloo</w:t>
      </w:r>
      <w:proofErr w:type="spellEnd"/>
      <w:r w:rsidRPr="00317B01">
        <w:rPr>
          <w:highlight w:val="white"/>
        </w:rPr>
        <w:t xml:space="preserve">, M. (2017). </w:t>
      </w:r>
      <w:r w:rsidRPr="00317B01">
        <w:rPr>
          <w:highlight w:val="white"/>
          <w:lang w:val="en-US"/>
        </w:rPr>
        <w:t xml:space="preserve">Changes in late adolescents and young adults’ attachment, separation, and mental health during wilderness therapy. </w:t>
      </w:r>
      <w:r w:rsidRPr="00317B01">
        <w:rPr>
          <w:i/>
          <w:highlight w:val="white"/>
          <w:lang w:val="en-US"/>
        </w:rPr>
        <w:t>Journal of Child and Family Studies, 26</w:t>
      </w:r>
      <w:r w:rsidRPr="00317B01">
        <w:rPr>
          <w:highlight w:val="white"/>
          <w:lang w:val="en-US"/>
        </w:rPr>
        <w:t xml:space="preserve">, 511-522. </w:t>
      </w:r>
      <w:hyperlink r:id="rId17">
        <w:r w:rsidRPr="00317B01">
          <w:rPr>
            <w:highlight w:val="white"/>
            <w:u w:val="single"/>
            <w:lang w:val="en-US"/>
          </w:rPr>
          <w:t>https://doi.org/10.1007/s10826-016-0577-4</w:t>
        </w:r>
      </w:hyperlink>
      <w:r w:rsidRPr="00317B01">
        <w:rPr>
          <w:highlight w:val="white"/>
          <w:lang w:val="en-US"/>
        </w:rPr>
        <w:t xml:space="preserve"> </w:t>
      </w:r>
    </w:p>
    <w:p w14:paraId="150FCD47" w14:textId="77777777" w:rsidR="0091615C" w:rsidRPr="00317B01" w:rsidRDefault="0091615C" w:rsidP="0009454F">
      <w:pPr>
        <w:spacing w:after="240"/>
        <w:ind w:left="720" w:hanging="720"/>
        <w:rPr>
          <w:highlight w:val="white"/>
          <w:lang w:val="en-US"/>
        </w:rPr>
      </w:pPr>
      <w:proofErr w:type="spellStart"/>
      <w:r w:rsidRPr="00317B01">
        <w:rPr>
          <w:lang w:val="en-US"/>
        </w:rPr>
        <w:t>Bielinis</w:t>
      </w:r>
      <w:proofErr w:type="spellEnd"/>
      <w:r w:rsidRPr="00317B01">
        <w:rPr>
          <w:lang w:val="en-US"/>
        </w:rPr>
        <w:t xml:space="preserve">, E., </w:t>
      </w:r>
      <w:proofErr w:type="spellStart"/>
      <w:r w:rsidRPr="00317B01">
        <w:rPr>
          <w:lang w:val="en-US"/>
        </w:rPr>
        <w:t>Omelan</w:t>
      </w:r>
      <w:proofErr w:type="spellEnd"/>
      <w:r w:rsidRPr="00317B01">
        <w:rPr>
          <w:lang w:val="en-US"/>
        </w:rPr>
        <w:t xml:space="preserve">, A., </w:t>
      </w:r>
      <w:proofErr w:type="spellStart"/>
      <w:r w:rsidRPr="00317B01">
        <w:rPr>
          <w:lang w:val="en-US"/>
        </w:rPr>
        <w:t>Boiko</w:t>
      </w:r>
      <w:proofErr w:type="spellEnd"/>
      <w:r w:rsidRPr="00317B01">
        <w:rPr>
          <w:lang w:val="en-US"/>
        </w:rPr>
        <w:t xml:space="preserve">, S. &amp; </w:t>
      </w:r>
      <w:proofErr w:type="spellStart"/>
      <w:r w:rsidRPr="00317B01">
        <w:rPr>
          <w:lang w:val="en-US"/>
        </w:rPr>
        <w:t>Bielinis</w:t>
      </w:r>
      <w:proofErr w:type="spellEnd"/>
      <w:r w:rsidRPr="00317B01">
        <w:rPr>
          <w:lang w:val="en-US"/>
        </w:rPr>
        <w:t xml:space="preserve">, L. (2018). The restorative effect of staying in a broad- leaved forest on healthy young adults in winter and spring. </w:t>
      </w:r>
      <w:r w:rsidRPr="00317B01">
        <w:rPr>
          <w:i/>
          <w:lang w:val="en-US"/>
        </w:rPr>
        <w:t xml:space="preserve">Baltic Forestry, 24 </w:t>
      </w:r>
      <w:r w:rsidRPr="00317B01">
        <w:rPr>
          <w:lang w:val="en-US"/>
        </w:rPr>
        <w:t xml:space="preserve">(2), 218-227.  </w:t>
      </w:r>
    </w:p>
    <w:p w14:paraId="1A42EAF2" w14:textId="77777777" w:rsidR="0091615C" w:rsidRPr="00317B01" w:rsidRDefault="0091615C" w:rsidP="0009454F">
      <w:pPr>
        <w:spacing w:after="240"/>
        <w:ind w:left="720" w:hanging="720"/>
        <w:rPr>
          <w:lang w:val="en-US"/>
        </w:rPr>
      </w:pPr>
      <w:r w:rsidRPr="00317B01">
        <w:rPr>
          <w:lang w:val="en-US"/>
        </w:rPr>
        <w:t xml:space="preserve">Bratman, G., Hamilton, J., Hahn, K., Daily, G. &amp; Gross, J. (2015). Nature experience reduces rumination and </w:t>
      </w:r>
      <w:proofErr w:type="spellStart"/>
      <w:r w:rsidRPr="00317B01">
        <w:rPr>
          <w:lang w:val="en-US"/>
        </w:rPr>
        <w:t>subgenual</w:t>
      </w:r>
      <w:proofErr w:type="spellEnd"/>
      <w:r w:rsidRPr="00317B01">
        <w:rPr>
          <w:lang w:val="en-US"/>
        </w:rPr>
        <w:t xml:space="preserve"> prefrontal cortex activation. </w:t>
      </w:r>
      <w:r w:rsidRPr="00317B01">
        <w:rPr>
          <w:i/>
          <w:lang w:val="en-US"/>
        </w:rPr>
        <w:t>Proceedings of the National Academy of Sciences, 112</w:t>
      </w:r>
      <w:r w:rsidRPr="00317B01">
        <w:rPr>
          <w:lang w:val="en-US"/>
        </w:rPr>
        <w:t xml:space="preserve">(28), 8567-8572. </w:t>
      </w:r>
      <w:hyperlink r:id="rId18">
        <w:r w:rsidRPr="00317B01">
          <w:rPr>
            <w:u w:val="single"/>
            <w:lang w:val="en-US"/>
          </w:rPr>
          <w:t>https://doi.org/10.1073/pnas.1510459112</w:t>
        </w:r>
      </w:hyperlink>
      <w:r w:rsidRPr="00317B01">
        <w:rPr>
          <w:lang w:val="en-US"/>
        </w:rPr>
        <w:t xml:space="preserve"> </w:t>
      </w:r>
    </w:p>
    <w:p w14:paraId="143C0AB4" w14:textId="77777777" w:rsidR="0091615C" w:rsidRPr="00317B01" w:rsidRDefault="0091615C" w:rsidP="0009454F">
      <w:pPr>
        <w:spacing w:after="240"/>
        <w:ind w:left="720" w:hanging="720"/>
        <w:rPr>
          <w:highlight w:val="white"/>
          <w:lang w:val="en-US"/>
        </w:rPr>
      </w:pPr>
      <w:r w:rsidRPr="00317B01">
        <w:rPr>
          <w:highlight w:val="white"/>
          <w:lang w:val="en-US"/>
        </w:rPr>
        <w:t xml:space="preserve">Burdette, H. &amp; Whitaker, R. (2005). Resurrecting free play in young children: Looking beyond fitness and fatness to attention, affiliation, and affect. </w:t>
      </w:r>
      <w:r w:rsidRPr="00317B01">
        <w:rPr>
          <w:i/>
          <w:highlight w:val="white"/>
          <w:lang w:val="en-US"/>
        </w:rPr>
        <w:t>Archive of Pediatrics &amp; Adolescent Medicine,</w:t>
      </w:r>
      <w:r w:rsidRPr="00317B01">
        <w:rPr>
          <w:highlight w:val="white"/>
          <w:lang w:val="en-US"/>
        </w:rPr>
        <w:t xml:space="preserve"> </w:t>
      </w:r>
      <w:r w:rsidRPr="00317B01">
        <w:rPr>
          <w:i/>
          <w:highlight w:val="white"/>
          <w:lang w:val="en-US"/>
        </w:rPr>
        <w:t>159</w:t>
      </w:r>
      <w:r w:rsidRPr="00317B01">
        <w:rPr>
          <w:highlight w:val="white"/>
          <w:lang w:val="en-US"/>
        </w:rPr>
        <w:t xml:space="preserve">(1), 46-50. </w:t>
      </w:r>
      <w:hyperlink r:id="rId19" w:history="1">
        <w:r w:rsidRPr="00317B01">
          <w:rPr>
            <w:rStyle w:val="Hipervnculo"/>
            <w:color w:val="auto"/>
            <w:lang w:val="en-US"/>
          </w:rPr>
          <w:t>https://doi.org/</w:t>
        </w:r>
        <w:r w:rsidRPr="00317B01">
          <w:rPr>
            <w:rStyle w:val="Hipervnculo"/>
            <w:color w:val="auto"/>
          </w:rPr>
          <w:t>10.1001/archpedi.159.1.46</w:t>
        </w:r>
      </w:hyperlink>
      <w:r w:rsidRPr="00317B01">
        <w:rPr>
          <w:rStyle w:val="meta-citation"/>
        </w:rPr>
        <w:t xml:space="preserve"> </w:t>
      </w:r>
    </w:p>
    <w:p w14:paraId="5E734520" w14:textId="77777777" w:rsidR="0091615C" w:rsidRPr="00317B01" w:rsidRDefault="0091615C" w:rsidP="0009454F">
      <w:pPr>
        <w:spacing w:after="240"/>
        <w:ind w:left="720" w:hanging="720"/>
        <w:rPr>
          <w:highlight w:val="white"/>
          <w:lang w:val="en-US"/>
        </w:rPr>
      </w:pPr>
      <w:proofErr w:type="spellStart"/>
      <w:r w:rsidRPr="00317B01">
        <w:rPr>
          <w:lang w:val="en-US"/>
        </w:rPr>
        <w:t>Byrka</w:t>
      </w:r>
      <w:proofErr w:type="spellEnd"/>
      <w:r w:rsidRPr="00317B01">
        <w:rPr>
          <w:lang w:val="en-US"/>
        </w:rPr>
        <w:t>, K</w:t>
      </w:r>
      <w:r w:rsidRPr="00317B01">
        <w:rPr>
          <w:highlight w:val="white"/>
          <w:lang w:val="en-US"/>
        </w:rPr>
        <w:t xml:space="preserve">. &amp; </w:t>
      </w:r>
      <w:proofErr w:type="spellStart"/>
      <w:r w:rsidRPr="00317B01">
        <w:rPr>
          <w:highlight w:val="white"/>
          <w:lang w:val="en-US"/>
        </w:rPr>
        <w:t>Ryczko</w:t>
      </w:r>
      <w:proofErr w:type="spellEnd"/>
      <w:r w:rsidRPr="00317B01">
        <w:rPr>
          <w:highlight w:val="white"/>
          <w:lang w:val="en-US"/>
        </w:rPr>
        <w:t xml:space="preserve">, N. (2018). Positive effects of dancing in natural versus indoor settings: The mediating role of engagement in physical activity. </w:t>
      </w:r>
      <w:r w:rsidRPr="00317B01">
        <w:rPr>
          <w:i/>
          <w:highlight w:val="white"/>
          <w:lang w:val="en-US"/>
        </w:rPr>
        <w:t>Journal of Environmental Psychology, 57</w:t>
      </w:r>
      <w:r w:rsidRPr="00317B01">
        <w:rPr>
          <w:highlight w:val="white"/>
          <w:lang w:val="en-US"/>
        </w:rPr>
        <w:t xml:space="preserve">, 25-33. </w:t>
      </w:r>
      <w:hyperlink r:id="rId20">
        <w:r w:rsidRPr="00317B01">
          <w:rPr>
            <w:highlight w:val="white"/>
            <w:u w:val="single"/>
            <w:lang w:val="en-US"/>
          </w:rPr>
          <w:t>https://doi.org/10.1016/j.jenvp.2018.06.002</w:t>
        </w:r>
      </w:hyperlink>
      <w:r w:rsidRPr="00317B01">
        <w:rPr>
          <w:highlight w:val="white"/>
          <w:lang w:val="en-US"/>
        </w:rPr>
        <w:t xml:space="preserve"> </w:t>
      </w:r>
    </w:p>
    <w:p w14:paraId="072FBD23" w14:textId="77777777" w:rsidR="0091615C" w:rsidRPr="00317B01" w:rsidRDefault="0091615C" w:rsidP="0009454F">
      <w:pPr>
        <w:widowControl w:val="0"/>
        <w:spacing w:after="240"/>
        <w:ind w:left="720" w:hanging="720"/>
        <w:rPr>
          <w:highlight w:val="white"/>
          <w:lang w:val="en-US"/>
        </w:rPr>
      </w:pPr>
      <w:proofErr w:type="spellStart"/>
      <w:r w:rsidRPr="00317B01">
        <w:rPr>
          <w:lang w:val="en-US"/>
        </w:rPr>
        <w:lastRenderedPageBreak/>
        <w:t>Calogiuri</w:t>
      </w:r>
      <w:proofErr w:type="spellEnd"/>
      <w:r w:rsidRPr="00317B01">
        <w:rPr>
          <w:highlight w:val="white"/>
          <w:lang w:val="en-US"/>
        </w:rPr>
        <w:t xml:space="preserve">, G., </w:t>
      </w:r>
      <w:proofErr w:type="spellStart"/>
      <w:r w:rsidRPr="00317B01">
        <w:rPr>
          <w:highlight w:val="white"/>
          <w:lang w:val="en-US"/>
        </w:rPr>
        <w:t>Evensen</w:t>
      </w:r>
      <w:proofErr w:type="spellEnd"/>
      <w:r w:rsidRPr="00317B01">
        <w:rPr>
          <w:highlight w:val="white"/>
          <w:lang w:val="en-US"/>
        </w:rPr>
        <w:t xml:space="preserve">, K., </w:t>
      </w:r>
      <w:proofErr w:type="spellStart"/>
      <w:r w:rsidRPr="00317B01">
        <w:rPr>
          <w:highlight w:val="white"/>
          <w:lang w:val="en-US"/>
        </w:rPr>
        <w:t>Weydahl</w:t>
      </w:r>
      <w:proofErr w:type="spellEnd"/>
      <w:r w:rsidRPr="00317B01">
        <w:rPr>
          <w:highlight w:val="white"/>
          <w:lang w:val="en-US"/>
        </w:rPr>
        <w:t xml:space="preserve">, A., Andersson, K., Patil, G., </w:t>
      </w:r>
      <w:proofErr w:type="spellStart"/>
      <w:r w:rsidRPr="00317B01">
        <w:rPr>
          <w:highlight w:val="white"/>
          <w:lang w:val="en-US"/>
        </w:rPr>
        <w:t>Ihlebæk</w:t>
      </w:r>
      <w:proofErr w:type="spellEnd"/>
      <w:r w:rsidRPr="00317B01">
        <w:rPr>
          <w:highlight w:val="white"/>
          <w:lang w:val="en-US"/>
        </w:rPr>
        <w:t xml:space="preserve">, C. &amp; </w:t>
      </w:r>
      <w:proofErr w:type="spellStart"/>
      <w:r w:rsidRPr="00317B01">
        <w:rPr>
          <w:highlight w:val="white"/>
          <w:lang w:val="en-US"/>
        </w:rPr>
        <w:t>Raanaas</w:t>
      </w:r>
      <w:proofErr w:type="spellEnd"/>
      <w:r w:rsidRPr="00317B01">
        <w:rPr>
          <w:highlight w:val="white"/>
          <w:lang w:val="en-US"/>
        </w:rPr>
        <w:t xml:space="preserve">, R.  (2016). Green exercise as a workplace intervention to reduce job stress. Results from a pilot study. </w:t>
      </w:r>
      <w:r w:rsidRPr="00317B01">
        <w:rPr>
          <w:i/>
          <w:highlight w:val="white"/>
          <w:lang w:val="en-US"/>
        </w:rPr>
        <w:t>Work</w:t>
      </w:r>
      <w:r w:rsidRPr="00317B01">
        <w:rPr>
          <w:highlight w:val="white"/>
          <w:lang w:val="en-US"/>
        </w:rPr>
        <w:t xml:space="preserve">, </w:t>
      </w:r>
      <w:r w:rsidRPr="00317B01">
        <w:rPr>
          <w:i/>
          <w:highlight w:val="white"/>
          <w:lang w:val="en-US"/>
        </w:rPr>
        <w:t>53</w:t>
      </w:r>
      <w:r w:rsidRPr="00317B01">
        <w:rPr>
          <w:highlight w:val="white"/>
          <w:lang w:val="en-US"/>
        </w:rPr>
        <w:t xml:space="preserve">(1), 99-111. </w:t>
      </w:r>
      <w:hyperlink r:id="rId21">
        <w:r w:rsidRPr="00317B01">
          <w:rPr>
            <w:highlight w:val="white"/>
            <w:u w:val="single"/>
            <w:lang w:val="en-US"/>
          </w:rPr>
          <w:t>https://doi.org/10.3233/WOR-152219</w:t>
        </w:r>
      </w:hyperlink>
    </w:p>
    <w:p w14:paraId="4D779964" w14:textId="77777777" w:rsidR="0091615C" w:rsidRPr="00317B01" w:rsidRDefault="0091615C" w:rsidP="0009454F">
      <w:pPr>
        <w:widowControl w:val="0"/>
        <w:spacing w:after="240"/>
        <w:ind w:left="720" w:hanging="720"/>
      </w:pPr>
      <w:r w:rsidRPr="00317B01">
        <w:t xml:space="preserve">Castillo, A., Suárez, J. &amp; Mosquera, J. (2017). Naturaleza y sociedad: relaciones y tendencias desde un enfoque eurocéntrico. </w:t>
      </w:r>
      <w:r w:rsidRPr="00317B01">
        <w:rPr>
          <w:i/>
        </w:rPr>
        <w:t xml:space="preserve">Luna Azul, </w:t>
      </w:r>
      <w:r w:rsidRPr="00317B01">
        <w:t>(44)</w:t>
      </w:r>
      <w:r w:rsidRPr="00317B01">
        <w:rPr>
          <w:i/>
        </w:rPr>
        <w:t>,</w:t>
      </w:r>
      <w:r w:rsidRPr="00317B01">
        <w:t xml:space="preserve"> 348-371. </w:t>
      </w:r>
      <w:hyperlink r:id="rId22">
        <w:r w:rsidRPr="00317B01">
          <w:rPr>
            <w:u w:val="single"/>
          </w:rPr>
          <w:t>https://dx.doi.org/10.17151/luaz.2017.44.21</w:t>
        </w:r>
      </w:hyperlink>
    </w:p>
    <w:p w14:paraId="00447B95" w14:textId="77777777" w:rsidR="0091615C" w:rsidRPr="00317B01" w:rsidRDefault="0091615C" w:rsidP="0009454F">
      <w:pPr>
        <w:widowControl w:val="0"/>
        <w:spacing w:after="240"/>
        <w:ind w:left="720" w:hanging="720"/>
      </w:pPr>
      <w:r w:rsidRPr="00317B01">
        <w:t xml:space="preserve">Chaparro, E., Álvarez, P. &amp; </w:t>
      </w:r>
      <w:proofErr w:type="spellStart"/>
      <w:r w:rsidRPr="00317B01">
        <w:t>D’Armas</w:t>
      </w:r>
      <w:proofErr w:type="spellEnd"/>
      <w:r w:rsidRPr="00317B01">
        <w:t xml:space="preserve">, M. (2016). Gestión de la información: Uso de las bases de datos </w:t>
      </w:r>
      <w:proofErr w:type="spellStart"/>
      <w:r w:rsidRPr="00317B01">
        <w:t>Scopus</w:t>
      </w:r>
      <w:proofErr w:type="spellEnd"/>
      <w:r w:rsidRPr="00317B01">
        <w:t xml:space="preserve"> y Web </w:t>
      </w:r>
      <w:proofErr w:type="spellStart"/>
      <w:r w:rsidRPr="00317B01">
        <w:t>of</w:t>
      </w:r>
      <w:proofErr w:type="spellEnd"/>
      <w:r w:rsidRPr="00317B01">
        <w:t xml:space="preserve"> </w:t>
      </w:r>
      <w:proofErr w:type="spellStart"/>
      <w:r w:rsidRPr="00317B01">
        <w:t>Science</w:t>
      </w:r>
      <w:proofErr w:type="spellEnd"/>
      <w:r w:rsidRPr="00317B01">
        <w:t xml:space="preserve"> con fines académicos.</w:t>
      </w:r>
      <w:r w:rsidRPr="00317B01">
        <w:rPr>
          <w:i/>
        </w:rPr>
        <w:t xml:space="preserve"> Universidad, Ciencia y Tecnología, 20</w:t>
      </w:r>
      <w:r w:rsidRPr="00317B01">
        <w:t xml:space="preserve"> (81), 166-175. </w:t>
      </w:r>
    </w:p>
    <w:p w14:paraId="5E45A5F8" w14:textId="77777777" w:rsidR="0091615C" w:rsidRPr="00317B01" w:rsidRDefault="0091615C" w:rsidP="0009454F">
      <w:pPr>
        <w:spacing w:after="240"/>
        <w:ind w:left="720" w:hanging="720"/>
        <w:rPr>
          <w:lang w:val="en-US"/>
        </w:rPr>
      </w:pPr>
      <w:proofErr w:type="spellStart"/>
      <w:r w:rsidRPr="00317B01">
        <w:rPr>
          <w:lang w:val="en-US"/>
        </w:rPr>
        <w:t>Collado</w:t>
      </w:r>
      <w:proofErr w:type="spellEnd"/>
      <w:r w:rsidRPr="00317B01">
        <w:rPr>
          <w:lang w:val="en-US"/>
        </w:rPr>
        <w:t xml:space="preserve">, S., </w:t>
      </w:r>
      <w:proofErr w:type="spellStart"/>
      <w:r w:rsidRPr="00317B01">
        <w:rPr>
          <w:lang w:val="en-US"/>
        </w:rPr>
        <w:t>Staats</w:t>
      </w:r>
      <w:proofErr w:type="spellEnd"/>
      <w:r w:rsidRPr="00317B01">
        <w:rPr>
          <w:lang w:val="en-US"/>
        </w:rPr>
        <w:t xml:space="preserve">, H. &amp; Sorrel, M. (2016). </w:t>
      </w:r>
      <w:proofErr w:type="gramStart"/>
      <w:r w:rsidRPr="00317B01">
        <w:rPr>
          <w:lang w:val="en-US"/>
        </w:rPr>
        <w:t>Helping out</w:t>
      </w:r>
      <w:proofErr w:type="gramEnd"/>
      <w:r w:rsidRPr="00317B01">
        <w:rPr>
          <w:lang w:val="en-US"/>
        </w:rPr>
        <w:t xml:space="preserve"> on the land: Effects of children's role in agriculture on reported psychological restoration.</w:t>
      </w:r>
      <w:r w:rsidRPr="00317B01">
        <w:rPr>
          <w:i/>
          <w:lang w:val="en-US"/>
        </w:rPr>
        <w:t xml:space="preserve"> Journal of Environmental Psychology, 45</w:t>
      </w:r>
      <w:r w:rsidRPr="00317B01">
        <w:rPr>
          <w:lang w:val="en-US"/>
        </w:rPr>
        <w:t xml:space="preserve">, 201-209. </w:t>
      </w:r>
      <w:hyperlink r:id="rId23" w:history="1">
        <w:r w:rsidRPr="00317B01">
          <w:rPr>
            <w:rStyle w:val="Hipervnculo"/>
            <w:color w:val="auto"/>
            <w:lang w:val="en-US"/>
          </w:rPr>
          <w:t>https://doi.org/10.1016/j.jenvp.2016.01.005</w:t>
        </w:r>
      </w:hyperlink>
      <w:r w:rsidRPr="00317B01">
        <w:rPr>
          <w:b/>
          <w:lang w:val="en-US"/>
        </w:rPr>
        <w:t xml:space="preserve">  </w:t>
      </w:r>
    </w:p>
    <w:p w14:paraId="30FD06B2" w14:textId="77777777" w:rsidR="0091615C" w:rsidRPr="00317B01" w:rsidRDefault="0091615C" w:rsidP="0009454F">
      <w:pPr>
        <w:spacing w:after="240"/>
        <w:ind w:left="720" w:hanging="720"/>
      </w:pPr>
      <w:r w:rsidRPr="00317B01">
        <w:rPr>
          <w:lang w:val="en-US"/>
        </w:rPr>
        <w:t xml:space="preserve">Del Canto, E. &amp; Silva, A. (2013). </w:t>
      </w:r>
      <w:r w:rsidRPr="00317B01">
        <w:t xml:space="preserve">Metodología cuantitativa: Abordaje desde la complementariedad en ciencias sociales. </w:t>
      </w:r>
      <w:r w:rsidRPr="00317B01">
        <w:rPr>
          <w:i/>
        </w:rPr>
        <w:t>Revista de Ciencias Sociales, 3</w:t>
      </w:r>
      <w:r w:rsidRPr="00317B01">
        <w:t xml:space="preserve">(141), 24-34. </w:t>
      </w:r>
      <w:hyperlink r:id="rId24">
        <w:r w:rsidRPr="00317B01">
          <w:rPr>
            <w:u w:val="single"/>
          </w:rPr>
          <w:t>http://dx.doi.org/10.15517/rcs.v0i141.12479</w:t>
        </w:r>
      </w:hyperlink>
      <w:r w:rsidRPr="00317B01">
        <w:t xml:space="preserve"> </w:t>
      </w:r>
    </w:p>
    <w:p w14:paraId="75F6963B" w14:textId="77777777" w:rsidR="0091615C" w:rsidRPr="00317B01" w:rsidRDefault="0091615C" w:rsidP="0009454F">
      <w:pPr>
        <w:spacing w:after="240"/>
        <w:ind w:left="720" w:hanging="720"/>
        <w:rPr>
          <w:u w:val="single"/>
        </w:rPr>
      </w:pPr>
      <w:r w:rsidRPr="00317B01">
        <w:t xml:space="preserve">Di Masso, A., &amp; Dixon, J. (2015). More </w:t>
      </w:r>
      <w:proofErr w:type="spellStart"/>
      <w:r w:rsidRPr="00317B01">
        <w:t>than</w:t>
      </w:r>
      <w:proofErr w:type="spellEnd"/>
      <w:r w:rsidRPr="00317B01">
        <w:t xml:space="preserve"> </w:t>
      </w:r>
      <w:proofErr w:type="spellStart"/>
      <w:r w:rsidRPr="00317B01">
        <w:t>words</w:t>
      </w:r>
      <w:proofErr w:type="spellEnd"/>
      <w:r w:rsidRPr="00317B01">
        <w:t xml:space="preserve">: place </w:t>
      </w:r>
      <w:proofErr w:type="spellStart"/>
      <w:r w:rsidRPr="00317B01">
        <w:t>attachment</w:t>
      </w:r>
      <w:proofErr w:type="spellEnd"/>
      <w:r w:rsidRPr="00317B01">
        <w:t xml:space="preserve"> and </w:t>
      </w:r>
      <w:proofErr w:type="spellStart"/>
      <w:r w:rsidRPr="00317B01">
        <w:t>struggle</w:t>
      </w:r>
      <w:proofErr w:type="spellEnd"/>
      <w:r w:rsidRPr="00317B01">
        <w:t xml:space="preserve"> </w:t>
      </w:r>
      <w:proofErr w:type="spellStart"/>
      <w:r w:rsidRPr="00317B01">
        <w:t>over</w:t>
      </w:r>
      <w:proofErr w:type="spellEnd"/>
      <w:r w:rsidRPr="00317B01">
        <w:t xml:space="preserve"> </w:t>
      </w:r>
      <w:proofErr w:type="spellStart"/>
      <w:r w:rsidRPr="00317B01">
        <w:t>public</w:t>
      </w:r>
      <w:proofErr w:type="spellEnd"/>
      <w:r w:rsidRPr="00317B01">
        <w:t xml:space="preserve"> </w:t>
      </w:r>
      <w:proofErr w:type="spellStart"/>
      <w:r w:rsidRPr="00317B01">
        <w:t>space</w:t>
      </w:r>
      <w:proofErr w:type="spellEnd"/>
      <w:r w:rsidRPr="00317B01">
        <w:t xml:space="preserve"> in Barcelona. </w:t>
      </w:r>
      <w:proofErr w:type="spellStart"/>
      <w:r w:rsidRPr="00317B01">
        <w:rPr>
          <w:rStyle w:val="nfasis"/>
        </w:rPr>
        <w:t>Qualitative</w:t>
      </w:r>
      <w:proofErr w:type="spellEnd"/>
      <w:r w:rsidRPr="00317B01">
        <w:rPr>
          <w:rStyle w:val="nfasis"/>
        </w:rPr>
        <w:t xml:space="preserve"> </w:t>
      </w:r>
      <w:proofErr w:type="spellStart"/>
      <w:r w:rsidRPr="00317B01">
        <w:rPr>
          <w:rStyle w:val="nfasis"/>
        </w:rPr>
        <w:t>Research</w:t>
      </w:r>
      <w:proofErr w:type="spellEnd"/>
      <w:r w:rsidRPr="00317B01">
        <w:rPr>
          <w:rStyle w:val="nfasis"/>
        </w:rPr>
        <w:t xml:space="preserve"> in </w:t>
      </w:r>
      <w:proofErr w:type="spellStart"/>
      <w:r w:rsidRPr="00317B01">
        <w:rPr>
          <w:rStyle w:val="nfasis"/>
        </w:rPr>
        <w:t>Psychology</w:t>
      </w:r>
      <w:proofErr w:type="spellEnd"/>
      <w:r w:rsidRPr="00317B01">
        <w:t xml:space="preserve">, </w:t>
      </w:r>
      <w:r w:rsidRPr="00317B01">
        <w:rPr>
          <w:rStyle w:val="nfasis"/>
        </w:rPr>
        <w:t>12</w:t>
      </w:r>
      <w:r w:rsidRPr="00317B01">
        <w:t xml:space="preserve">(1), 45-60. </w:t>
      </w:r>
      <w:hyperlink r:id="rId25" w:tgtFrame="_blank" w:history="1">
        <w:r w:rsidRPr="00317B01">
          <w:rPr>
            <w:rStyle w:val="Hipervnculo"/>
            <w:color w:val="auto"/>
          </w:rPr>
          <w:t>https://doi.org/10.1080/14780887.2014.958387</w:t>
        </w:r>
      </w:hyperlink>
    </w:p>
    <w:p w14:paraId="0FEE3EC9" w14:textId="77777777" w:rsidR="0091615C" w:rsidRPr="00317B01" w:rsidRDefault="0091615C" w:rsidP="0009454F">
      <w:pPr>
        <w:spacing w:after="240"/>
        <w:ind w:left="720" w:hanging="720"/>
        <w:rPr>
          <w:lang w:val="en-US"/>
        </w:rPr>
      </w:pPr>
      <w:r w:rsidRPr="00317B01">
        <w:rPr>
          <w:lang w:val="en-US"/>
        </w:rPr>
        <w:t xml:space="preserve">Feng, X. &amp; Astell-Burt, T. (2018). Residential green space quantity and quality and symptoms of psychological distress: a 15-year longitudinal study of 3897 women in postpartum. </w:t>
      </w:r>
      <w:r w:rsidRPr="00317B01">
        <w:rPr>
          <w:i/>
          <w:lang w:val="en-US"/>
        </w:rPr>
        <w:t>BMC Psychiatry, 18</w:t>
      </w:r>
      <w:r w:rsidRPr="00317B01">
        <w:rPr>
          <w:lang w:val="en-US"/>
        </w:rPr>
        <w:t xml:space="preserve">(1), 1-11. </w:t>
      </w:r>
      <w:hyperlink r:id="rId26">
        <w:r w:rsidRPr="00317B01">
          <w:rPr>
            <w:u w:val="single"/>
            <w:lang w:val="en-US"/>
          </w:rPr>
          <w:t>https://doi.org/10.1186/s12888-018-1926-1</w:t>
        </w:r>
      </w:hyperlink>
      <w:r w:rsidRPr="00317B01">
        <w:rPr>
          <w:lang w:val="en-US"/>
        </w:rPr>
        <w:t xml:space="preserve"> </w:t>
      </w:r>
    </w:p>
    <w:p w14:paraId="41EB677B" w14:textId="77777777" w:rsidR="0091615C" w:rsidRPr="00317B01" w:rsidRDefault="0091615C" w:rsidP="0009454F">
      <w:pPr>
        <w:widowControl w:val="0"/>
        <w:spacing w:after="240"/>
        <w:ind w:left="720" w:hanging="720"/>
      </w:pPr>
      <w:r w:rsidRPr="00317B01">
        <w:rPr>
          <w:lang w:val="en-US"/>
        </w:rPr>
        <w:t xml:space="preserve">Ferraro, </w:t>
      </w:r>
      <w:r w:rsidRPr="00317B01">
        <w:rPr>
          <w:highlight w:val="white"/>
          <w:lang w:val="en-US"/>
        </w:rPr>
        <w:t xml:space="preserve">F. (2015). Enhancement of convergent creativity following a multiday wilderness experience. </w:t>
      </w:r>
      <w:proofErr w:type="spellStart"/>
      <w:r w:rsidRPr="00317B01">
        <w:rPr>
          <w:i/>
          <w:highlight w:val="white"/>
        </w:rPr>
        <w:t>Ecopsychology</w:t>
      </w:r>
      <w:proofErr w:type="spellEnd"/>
      <w:r w:rsidRPr="00317B01">
        <w:rPr>
          <w:highlight w:val="white"/>
        </w:rPr>
        <w:t xml:space="preserve">, </w:t>
      </w:r>
      <w:r w:rsidRPr="00317B01">
        <w:rPr>
          <w:i/>
          <w:highlight w:val="white"/>
        </w:rPr>
        <w:t>7</w:t>
      </w:r>
      <w:r w:rsidRPr="00317B01">
        <w:rPr>
          <w:highlight w:val="white"/>
        </w:rPr>
        <w:t xml:space="preserve">(1), 7-11. </w:t>
      </w:r>
      <w:hyperlink r:id="rId27">
        <w:r w:rsidRPr="00317B01">
          <w:rPr>
            <w:highlight w:val="white"/>
            <w:u w:val="single"/>
          </w:rPr>
          <w:t>https://doi.org/10.1089/eco.2014.0043</w:t>
        </w:r>
      </w:hyperlink>
    </w:p>
    <w:p w14:paraId="7EEDB7F1" w14:textId="77777777" w:rsidR="0091615C" w:rsidRPr="00317B01" w:rsidRDefault="0091615C" w:rsidP="0009454F">
      <w:pPr>
        <w:spacing w:after="240"/>
        <w:ind w:left="720" w:hanging="720"/>
      </w:pPr>
      <w:r w:rsidRPr="00317B01">
        <w:t xml:space="preserve">Ferreira, I., </w:t>
      </w:r>
      <w:proofErr w:type="spellStart"/>
      <w:r w:rsidRPr="00317B01">
        <w:t>Urrútia</w:t>
      </w:r>
      <w:proofErr w:type="spellEnd"/>
      <w:r w:rsidRPr="00317B01">
        <w:t xml:space="preserve">, G. &amp; Alonso-Coello, P. (2011). Revisiones sistemáticas y metaanálisis: Bases conceptuales e interpretación. </w:t>
      </w:r>
      <w:r w:rsidRPr="00317B01">
        <w:rPr>
          <w:i/>
        </w:rPr>
        <w:t>Revista Española de Cardiología, 64</w:t>
      </w:r>
      <w:r w:rsidRPr="00317B01">
        <w:t xml:space="preserve">(8), 688-696. </w:t>
      </w:r>
      <w:hyperlink r:id="rId28">
        <w:r w:rsidRPr="00317B01">
          <w:rPr>
            <w:u w:val="single"/>
          </w:rPr>
          <w:t>https://doi.org/10.1016/j.rec.2011.03.027</w:t>
        </w:r>
      </w:hyperlink>
    </w:p>
    <w:p w14:paraId="00B685BA" w14:textId="77777777" w:rsidR="0091615C" w:rsidRPr="00317B01" w:rsidRDefault="0091615C" w:rsidP="0009454F">
      <w:pPr>
        <w:spacing w:after="240"/>
        <w:ind w:left="720" w:hanging="720"/>
      </w:pPr>
      <w:proofErr w:type="spellStart"/>
      <w:r w:rsidRPr="00317B01">
        <w:t>Fretwell</w:t>
      </w:r>
      <w:proofErr w:type="spellEnd"/>
      <w:r w:rsidRPr="00317B01">
        <w:t xml:space="preserve">, K. &amp; </w:t>
      </w:r>
      <w:proofErr w:type="spellStart"/>
      <w:r w:rsidRPr="00317B01">
        <w:t>Greig</w:t>
      </w:r>
      <w:proofErr w:type="spellEnd"/>
      <w:r w:rsidRPr="00317B01">
        <w:t xml:space="preserve">, A. (2019). </w:t>
      </w:r>
      <w:r w:rsidRPr="00317B01">
        <w:rPr>
          <w:lang w:val="en-US"/>
        </w:rPr>
        <w:t xml:space="preserve">Towards a better understanding of the relationship between individual’s self-reported connection to nature, personal </w:t>
      </w:r>
      <w:proofErr w:type="gramStart"/>
      <w:r w:rsidRPr="00317B01">
        <w:rPr>
          <w:lang w:val="en-US"/>
        </w:rPr>
        <w:t>well-being</w:t>
      </w:r>
      <w:proofErr w:type="gramEnd"/>
      <w:r w:rsidRPr="00317B01">
        <w:rPr>
          <w:lang w:val="en-US"/>
        </w:rPr>
        <w:t xml:space="preserve"> and environmental awareness.</w:t>
      </w:r>
      <w:r w:rsidRPr="00317B01">
        <w:rPr>
          <w:i/>
          <w:lang w:val="en-US"/>
        </w:rPr>
        <w:t xml:space="preserve"> </w:t>
      </w:r>
      <w:proofErr w:type="spellStart"/>
      <w:r w:rsidRPr="00317B01">
        <w:rPr>
          <w:i/>
        </w:rPr>
        <w:t>Sustainability</w:t>
      </w:r>
      <w:proofErr w:type="spellEnd"/>
      <w:r w:rsidRPr="00317B01">
        <w:rPr>
          <w:i/>
        </w:rPr>
        <w:t>, 11</w:t>
      </w:r>
      <w:r w:rsidRPr="00317B01">
        <w:t xml:space="preserve">(5), 1-21. </w:t>
      </w:r>
      <w:hyperlink r:id="rId29">
        <w:r w:rsidRPr="00317B01">
          <w:rPr>
            <w:u w:val="single"/>
          </w:rPr>
          <w:t>https://doi.org/10.3390/su11051386</w:t>
        </w:r>
      </w:hyperlink>
      <w:r w:rsidRPr="00317B01">
        <w:t xml:space="preserve"> </w:t>
      </w:r>
    </w:p>
    <w:p w14:paraId="7534D6B5" w14:textId="01B79ECC" w:rsidR="0091615C" w:rsidRPr="00317B01" w:rsidRDefault="0091615C" w:rsidP="0009454F">
      <w:pPr>
        <w:spacing w:after="240"/>
        <w:ind w:left="720" w:hanging="720"/>
        <w:rPr>
          <w:u w:val="single"/>
          <w:lang w:val="en-US"/>
        </w:rPr>
      </w:pPr>
      <w:r w:rsidRPr="00317B01">
        <w:t xml:space="preserve">Gascón, M., Triguero-Mas, M., Martínez, D., </w:t>
      </w:r>
      <w:proofErr w:type="spellStart"/>
      <w:r w:rsidRPr="00317B01">
        <w:t>Dadvand</w:t>
      </w:r>
      <w:proofErr w:type="spellEnd"/>
      <w:r w:rsidRPr="00317B01">
        <w:t xml:space="preserve">, P., </w:t>
      </w:r>
      <w:proofErr w:type="spellStart"/>
      <w:r w:rsidRPr="00317B01">
        <w:t>Forns</w:t>
      </w:r>
      <w:proofErr w:type="spellEnd"/>
      <w:r w:rsidRPr="00317B01">
        <w:t xml:space="preserve">, J., </w:t>
      </w:r>
      <w:proofErr w:type="spellStart"/>
      <w:r w:rsidRPr="00317B01">
        <w:t>Plasència</w:t>
      </w:r>
      <w:proofErr w:type="spellEnd"/>
      <w:r w:rsidRPr="00317B01">
        <w:t xml:space="preserve">, A. &amp; </w:t>
      </w:r>
      <w:proofErr w:type="spellStart"/>
      <w:r w:rsidRPr="00317B01">
        <w:t>Nieuwenhuijsen</w:t>
      </w:r>
      <w:proofErr w:type="spellEnd"/>
      <w:r w:rsidRPr="00317B01">
        <w:t xml:space="preserve">, M. (2015). </w:t>
      </w:r>
      <w:r w:rsidRPr="00317B01">
        <w:rPr>
          <w:lang w:val="en-US"/>
        </w:rPr>
        <w:t xml:space="preserve">Mental health benefits of </w:t>
      </w:r>
      <w:r w:rsidR="00401C9F" w:rsidRPr="00317B01">
        <w:rPr>
          <w:lang w:val="en-US"/>
        </w:rPr>
        <w:t xml:space="preserve">long-term exposure to residential green and blue spaces: </w:t>
      </w:r>
      <w:r w:rsidRPr="00317B01">
        <w:rPr>
          <w:lang w:val="en-US"/>
        </w:rPr>
        <w:t xml:space="preserve">A systematic review. </w:t>
      </w:r>
      <w:r w:rsidRPr="00317B01">
        <w:rPr>
          <w:i/>
          <w:lang w:val="en-US"/>
        </w:rPr>
        <w:t>International Journal of Environmental Research and Public Health, 12</w:t>
      </w:r>
      <w:r w:rsidRPr="00317B01">
        <w:rPr>
          <w:lang w:val="en-US"/>
        </w:rPr>
        <w:t xml:space="preserve">(4), 4354-4379. </w:t>
      </w:r>
      <w:hyperlink r:id="rId30">
        <w:r w:rsidRPr="00317B01">
          <w:rPr>
            <w:u w:val="single"/>
            <w:lang w:val="en-US"/>
          </w:rPr>
          <w:t>https://doi.org/10.3390/ijerph120404354</w:t>
        </w:r>
      </w:hyperlink>
      <w:r w:rsidRPr="00317B01">
        <w:rPr>
          <w:u w:val="single"/>
          <w:lang w:val="en-US"/>
        </w:rPr>
        <w:t xml:space="preserve"> </w:t>
      </w:r>
    </w:p>
    <w:p w14:paraId="071DC90E" w14:textId="77777777" w:rsidR="0091615C" w:rsidRPr="00317B01" w:rsidRDefault="0091615C" w:rsidP="0009454F">
      <w:pPr>
        <w:widowControl w:val="0"/>
        <w:spacing w:after="240"/>
        <w:ind w:left="720" w:hanging="720"/>
        <w:rPr>
          <w:u w:val="single"/>
          <w:lang w:val="en-US"/>
        </w:rPr>
      </w:pPr>
      <w:proofErr w:type="spellStart"/>
      <w:r w:rsidRPr="00317B01">
        <w:rPr>
          <w:lang w:val="en-US"/>
        </w:rPr>
        <w:t>Glackin</w:t>
      </w:r>
      <w:proofErr w:type="spellEnd"/>
      <w:r w:rsidRPr="00317B01">
        <w:rPr>
          <w:lang w:val="en-US"/>
        </w:rPr>
        <w:t xml:space="preserve">, O. &amp; Beale, J. (2018). ‘The world is best experienced at 18 mph’. The psychological wellbeing effects of cycling in the countryside: An interpretative phenomenological analysis. </w:t>
      </w:r>
      <w:r w:rsidRPr="00317B01">
        <w:rPr>
          <w:i/>
          <w:lang w:val="en-US"/>
        </w:rPr>
        <w:t>Qualitative Research in Sport, Exercise and Health</w:t>
      </w:r>
      <w:r w:rsidRPr="00317B01">
        <w:rPr>
          <w:lang w:val="en-US"/>
        </w:rPr>
        <w:t xml:space="preserve">, </w:t>
      </w:r>
      <w:r w:rsidRPr="00317B01">
        <w:rPr>
          <w:i/>
          <w:lang w:val="en-US"/>
        </w:rPr>
        <w:t>10</w:t>
      </w:r>
      <w:r w:rsidRPr="00317B01">
        <w:rPr>
          <w:lang w:val="en-US"/>
        </w:rPr>
        <w:t xml:space="preserve">(1), 32-46. </w:t>
      </w:r>
      <w:hyperlink r:id="rId31">
        <w:r w:rsidRPr="00317B01">
          <w:rPr>
            <w:u w:val="single"/>
            <w:lang w:val="en-US"/>
          </w:rPr>
          <w:t>https://doi.org/10.1080/2159676X.2017.1360381</w:t>
        </w:r>
      </w:hyperlink>
      <w:r w:rsidRPr="00317B01">
        <w:rPr>
          <w:lang w:val="en-US"/>
        </w:rPr>
        <w:t xml:space="preserve"> </w:t>
      </w:r>
    </w:p>
    <w:p w14:paraId="1CB6E14D" w14:textId="77777777" w:rsidR="0091615C" w:rsidRPr="00317B01" w:rsidRDefault="0091615C" w:rsidP="0009454F">
      <w:pPr>
        <w:spacing w:after="240"/>
        <w:ind w:left="720" w:hanging="720"/>
      </w:pPr>
      <w:r w:rsidRPr="00317B01">
        <w:lastRenderedPageBreak/>
        <w:t>González de Dios, J., Moya, M. &amp; Mateos, M. (1997). Indicadores bibliométricos: Características y limitaciones en el análisis de la actividad científica.</w:t>
      </w:r>
      <w:r w:rsidRPr="00317B01">
        <w:rPr>
          <w:i/>
        </w:rPr>
        <w:t xml:space="preserve"> Anales Españoles de Pediatría, 47</w:t>
      </w:r>
      <w:r w:rsidRPr="00317B01">
        <w:t xml:space="preserve"> (3), 235-244.  </w:t>
      </w:r>
    </w:p>
    <w:p w14:paraId="2EEDF7D4" w14:textId="77777777" w:rsidR="0091615C" w:rsidRPr="00317B01" w:rsidRDefault="0091615C" w:rsidP="0009454F">
      <w:pPr>
        <w:spacing w:after="240"/>
        <w:ind w:left="720" w:hanging="720"/>
        <w:rPr>
          <w:lang w:val="en-US"/>
        </w:rPr>
      </w:pPr>
      <w:r w:rsidRPr="00317B01">
        <w:rPr>
          <w:lang w:val="en-US"/>
        </w:rPr>
        <w:t xml:space="preserve">Greenwood, A. &amp; </w:t>
      </w:r>
      <w:proofErr w:type="spellStart"/>
      <w:r w:rsidRPr="00317B01">
        <w:rPr>
          <w:lang w:val="en-US"/>
        </w:rPr>
        <w:t>Gatersleben</w:t>
      </w:r>
      <w:proofErr w:type="spellEnd"/>
      <w:r w:rsidRPr="00317B01">
        <w:rPr>
          <w:lang w:val="en-US"/>
        </w:rPr>
        <w:t xml:space="preserve">, B. (2016). Let's go outside! Environmental restoration amongst adolescents and the impact of friends and phones. </w:t>
      </w:r>
      <w:r w:rsidRPr="00317B01">
        <w:rPr>
          <w:i/>
          <w:lang w:val="en-US"/>
        </w:rPr>
        <w:t>Journal of Environmental Psychology, 48</w:t>
      </w:r>
      <w:r w:rsidRPr="00317B01">
        <w:rPr>
          <w:lang w:val="en-US"/>
        </w:rPr>
        <w:t xml:space="preserve">, 131-139. </w:t>
      </w:r>
      <w:hyperlink r:id="rId32">
        <w:r w:rsidRPr="00317B01">
          <w:rPr>
            <w:u w:val="single"/>
            <w:lang w:val="en-US"/>
          </w:rPr>
          <w:t>https://doi.org/10.1016/j.jenvp.2016.09.007</w:t>
        </w:r>
      </w:hyperlink>
      <w:r w:rsidRPr="00317B01">
        <w:rPr>
          <w:lang w:val="en-US"/>
        </w:rPr>
        <w:t xml:space="preserve"> </w:t>
      </w:r>
    </w:p>
    <w:p w14:paraId="7A4943F9" w14:textId="77777777" w:rsidR="0091615C" w:rsidRPr="00317B01" w:rsidRDefault="0091615C" w:rsidP="0009454F">
      <w:pPr>
        <w:widowControl w:val="0"/>
        <w:spacing w:after="240"/>
        <w:ind w:left="720" w:hanging="720"/>
        <w:rPr>
          <w:u w:val="single"/>
          <w:lang w:val="en-US"/>
        </w:rPr>
      </w:pPr>
      <w:proofErr w:type="spellStart"/>
      <w:r w:rsidRPr="00317B01">
        <w:rPr>
          <w:lang w:val="en-US"/>
        </w:rPr>
        <w:t>Guéguen</w:t>
      </w:r>
      <w:proofErr w:type="spellEnd"/>
      <w:r w:rsidRPr="00317B01">
        <w:rPr>
          <w:lang w:val="en-US"/>
        </w:rPr>
        <w:t xml:space="preserve">, N. &amp; Stefan, J. (2016). </w:t>
      </w:r>
      <w:r w:rsidRPr="00317B01">
        <w:t xml:space="preserve">“Altruismo verde” breve inmersión en entornos verdes naturales y comportamiento de ayuda. </w:t>
      </w:r>
      <w:r w:rsidRPr="00317B01">
        <w:rPr>
          <w:i/>
          <w:lang w:val="en-US"/>
        </w:rPr>
        <w:t xml:space="preserve">Medio </w:t>
      </w:r>
      <w:proofErr w:type="spellStart"/>
      <w:r w:rsidRPr="00317B01">
        <w:rPr>
          <w:i/>
          <w:lang w:val="en-US"/>
        </w:rPr>
        <w:t>Ambiente</w:t>
      </w:r>
      <w:proofErr w:type="spellEnd"/>
      <w:r w:rsidRPr="00317B01">
        <w:rPr>
          <w:i/>
          <w:lang w:val="en-US"/>
        </w:rPr>
        <w:t xml:space="preserve"> y </w:t>
      </w:r>
      <w:proofErr w:type="spellStart"/>
      <w:r w:rsidRPr="00317B01">
        <w:rPr>
          <w:i/>
          <w:lang w:val="en-US"/>
        </w:rPr>
        <w:t>Comportamiento</w:t>
      </w:r>
      <w:proofErr w:type="spellEnd"/>
      <w:r w:rsidRPr="00317B01">
        <w:rPr>
          <w:lang w:val="en-US"/>
        </w:rPr>
        <w:t xml:space="preserve">, </w:t>
      </w:r>
      <w:r w:rsidRPr="00317B01">
        <w:rPr>
          <w:i/>
          <w:lang w:val="en-US"/>
        </w:rPr>
        <w:t>48</w:t>
      </w:r>
      <w:r w:rsidRPr="00317B01">
        <w:rPr>
          <w:lang w:val="en-US"/>
        </w:rPr>
        <w:t xml:space="preserve">(2), 324-342. </w:t>
      </w:r>
      <w:hyperlink r:id="rId33">
        <w:r w:rsidRPr="00317B01">
          <w:rPr>
            <w:u w:val="single"/>
            <w:lang w:val="en-US"/>
          </w:rPr>
          <w:t>https://doi.org/10.1177/0013916514536576</w:t>
        </w:r>
      </w:hyperlink>
      <w:r w:rsidRPr="00317B01">
        <w:rPr>
          <w:u w:val="single"/>
          <w:lang w:val="en-US"/>
        </w:rPr>
        <w:t xml:space="preserve"> </w:t>
      </w:r>
    </w:p>
    <w:p w14:paraId="67C19DFE" w14:textId="77777777" w:rsidR="0091615C" w:rsidRPr="00317B01" w:rsidRDefault="0091615C" w:rsidP="0009454F">
      <w:pPr>
        <w:spacing w:after="240"/>
        <w:ind w:left="720" w:hanging="720"/>
        <w:rPr>
          <w:lang w:val="en-US"/>
        </w:rPr>
      </w:pPr>
      <w:proofErr w:type="spellStart"/>
      <w:r w:rsidRPr="00317B01">
        <w:rPr>
          <w:lang w:val="en-US"/>
        </w:rPr>
        <w:t>Heinsch</w:t>
      </w:r>
      <w:proofErr w:type="spellEnd"/>
      <w:r w:rsidRPr="00317B01">
        <w:rPr>
          <w:lang w:val="en-US"/>
        </w:rPr>
        <w:t xml:space="preserve">, M. (2012). Getting down to earth: Finding a place for nature in social work practice. </w:t>
      </w:r>
      <w:r w:rsidRPr="00317B01">
        <w:rPr>
          <w:i/>
          <w:lang w:val="en-US"/>
        </w:rPr>
        <w:t>International Journal of Social Welfare, 21</w:t>
      </w:r>
      <w:r w:rsidRPr="00317B01">
        <w:rPr>
          <w:lang w:val="en-US"/>
        </w:rPr>
        <w:t xml:space="preserve">, 309-318. </w:t>
      </w:r>
      <w:hyperlink r:id="rId34">
        <w:r w:rsidRPr="00317B01">
          <w:rPr>
            <w:u w:val="single"/>
            <w:lang w:val="en-US"/>
          </w:rPr>
          <w:t>https://doi.org/10.1111/j.1468-2397.2011.00860.x</w:t>
        </w:r>
      </w:hyperlink>
      <w:r w:rsidRPr="00317B01">
        <w:rPr>
          <w:lang w:val="en-US"/>
        </w:rPr>
        <w:t xml:space="preserve"> </w:t>
      </w:r>
    </w:p>
    <w:p w14:paraId="09D700E7" w14:textId="77777777" w:rsidR="0091615C" w:rsidRPr="00317B01" w:rsidRDefault="0091615C" w:rsidP="0009454F">
      <w:pPr>
        <w:spacing w:after="240"/>
        <w:ind w:left="720" w:hanging="720"/>
        <w:rPr>
          <w:lang w:val="en-US"/>
        </w:rPr>
      </w:pPr>
      <w:r w:rsidRPr="00317B01">
        <w:rPr>
          <w:lang w:val="en-US"/>
        </w:rPr>
        <w:t xml:space="preserve">Irvine, K. &amp; </w:t>
      </w:r>
      <w:proofErr w:type="spellStart"/>
      <w:r w:rsidRPr="00317B01">
        <w:rPr>
          <w:lang w:val="en-US"/>
        </w:rPr>
        <w:t>Warber</w:t>
      </w:r>
      <w:proofErr w:type="spellEnd"/>
      <w:r w:rsidRPr="00317B01">
        <w:rPr>
          <w:lang w:val="en-US"/>
        </w:rPr>
        <w:t xml:space="preserve">, S. (2002). Greening healthcare: Practicing as if the natural environment really mattered. </w:t>
      </w:r>
      <w:r w:rsidRPr="00317B01">
        <w:rPr>
          <w:i/>
          <w:lang w:val="en-US"/>
        </w:rPr>
        <w:t>Alternative Therapies in Health and Medicine, 8</w:t>
      </w:r>
      <w:r w:rsidRPr="00317B01">
        <w:rPr>
          <w:lang w:val="en-US"/>
        </w:rPr>
        <w:t xml:space="preserve">(5), 76-83.  </w:t>
      </w:r>
    </w:p>
    <w:p w14:paraId="184A596A" w14:textId="77777777" w:rsidR="0091615C" w:rsidRPr="00317B01" w:rsidRDefault="0091615C" w:rsidP="0009454F">
      <w:pPr>
        <w:spacing w:after="240"/>
        <w:ind w:left="720" w:hanging="720"/>
        <w:rPr>
          <w:lang w:val="en-US"/>
        </w:rPr>
      </w:pPr>
      <w:r w:rsidRPr="00317B01">
        <w:rPr>
          <w:lang w:val="en-US"/>
        </w:rPr>
        <w:t xml:space="preserve">Ives, C., </w:t>
      </w:r>
      <w:proofErr w:type="spellStart"/>
      <w:r w:rsidRPr="00317B01">
        <w:rPr>
          <w:lang w:val="en-US"/>
        </w:rPr>
        <w:t>Guisti</w:t>
      </w:r>
      <w:proofErr w:type="spellEnd"/>
      <w:r w:rsidRPr="00317B01">
        <w:rPr>
          <w:lang w:val="en-US"/>
        </w:rPr>
        <w:t xml:space="preserve">, M., Fischer, J., </w:t>
      </w:r>
      <w:proofErr w:type="spellStart"/>
      <w:r w:rsidRPr="00317B01">
        <w:rPr>
          <w:lang w:val="en-US"/>
        </w:rPr>
        <w:t>Abson</w:t>
      </w:r>
      <w:proofErr w:type="spellEnd"/>
      <w:r w:rsidRPr="00317B01">
        <w:rPr>
          <w:lang w:val="en-US"/>
        </w:rPr>
        <w:t xml:space="preserve">, D., </w:t>
      </w:r>
      <w:proofErr w:type="spellStart"/>
      <w:r w:rsidRPr="00317B01">
        <w:rPr>
          <w:lang w:val="en-US"/>
        </w:rPr>
        <w:t>Klaniecki</w:t>
      </w:r>
      <w:proofErr w:type="spellEnd"/>
      <w:r w:rsidRPr="00317B01">
        <w:rPr>
          <w:lang w:val="en-US"/>
        </w:rPr>
        <w:t xml:space="preserve">, K., </w:t>
      </w:r>
      <w:proofErr w:type="spellStart"/>
      <w:r w:rsidRPr="00317B01">
        <w:rPr>
          <w:lang w:val="en-US"/>
        </w:rPr>
        <w:t>Dorninger</w:t>
      </w:r>
      <w:proofErr w:type="spellEnd"/>
      <w:r w:rsidRPr="00317B01">
        <w:rPr>
          <w:lang w:val="en-US"/>
        </w:rPr>
        <w:t xml:space="preserve">, C., </w:t>
      </w:r>
      <w:proofErr w:type="spellStart"/>
      <w:r w:rsidRPr="00317B01">
        <w:rPr>
          <w:lang w:val="en-US"/>
        </w:rPr>
        <w:t>Laudan</w:t>
      </w:r>
      <w:proofErr w:type="spellEnd"/>
      <w:r w:rsidRPr="00317B01">
        <w:rPr>
          <w:lang w:val="en-US"/>
        </w:rPr>
        <w:t xml:space="preserve">, J., Barthel, S., Abernethy, P., Martín, B., Raymond, C., Kendal, D. &amp; </w:t>
      </w:r>
      <w:proofErr w:type="spellStart"/>
      <w:r w:rsidRPr="00317B01">
        <w:rPr>
          <w:lang w:val="en-US"/>
        </w:rPr>
        <w:t>Wehrden</w:t>
      </w:r>
      <w:proofErr w:type="spellEnd"/>
      <w:r w:rsidRPr="00317B01">
        <w:rPr>
          <w:lang w:val="en-US"/>
        </w:rPr>
        <w:t xml:space="preserve">, H. (2017). Human-nature connection: a multidisciplinary review.  </w:t>
      </w:r>
      <w:r w:rsidRPr="00317B01">
        <w:rPr>
          <w:i/>
          <w:lang w:val="en-US"/>
        </w:rPr>
        <w:t>Current Opinion in Environmental Sustainability, 27,</w:t>
      </w:r>
      <w:r w:rsidRPr="00317B01">
        <w:rPr>
          <w:lang w:val="en-US"/>
        </w:rPr>
        <w:t xml:space="preserve"> 106-113. </w:t>
      </w:r>
      <w:hyperlink r:id="rId35">
        <w:r w:rsidRPr="00317B01">
          <w:rPr>
            <w:u w:val="single"/>
            <w:lang w:val="en-US"/>
          </w:rPr>
          <w:t>https://doi.org/10.1016/j.cosust.2017.05.005</w:t>
        </w:r>
      </w:hyperlink>
      <w:r w:rsidRPr="00317B01">
        <w:rPr>
          <w:lang w:val="en-US"/>
        </w:rPr>
        <w:t xml:space="preserve"> </w:t>
      </w:r>
    </w:p>
    <w:p w14:paraId="7754F386" w14:textId="77777777" w:rsidR="0091615C" w:rsidRPr="00317B01" w:rsidRDefault="0091615C" w:rsidP="0009454F">
      <w:pPr>
        <w:spacing w:after="240"/>
        <w:ind w:left="720" w:hanging="720"/>
        <w:rPr>
          <w:u w:val="single"/>
          <w:lang w:val="en-US"/>
        </w:rPr>
      </w:pPr>
      <w:proofErr w:type="spellStart"/>
      <w:r w:rsidRPr="00317B01">
        <w:rPr>
          <w:lang w:val="en-US"/>
        </w:rPr>
        <w:t>Joye</w:t>
      </w:r>
      <w:proofErr w:type="spellEnd"/>
      <w:r w:rsidRPr="00317B01">
        <w:rPr>
          <w:lang w:val="en-US"/>
        </w:rPr>
        <w:t xml:space="preserve">, Y. &amp; </w:t>
      </w:r>
      <w:proofErr w:type="spellStart"/>
      <w:r w:rsidRPr="00317B01">
        <w:rPr>
          <w:lang w:val="en-US"/>
        </w:rPr>
        <w:t>Bolderdijk</w:t>
      </w:r>
      <w:proofErr w:type="spellEnd"/>
      <w:r w:rsidRPr="00317B01">
        <w:rPr>
          <w:lang w:val="en-US"/>
        </w:rPr>
        <w:t xml:space="preserve">, J. (2015). An exploratory study into the effects of extraordinary nature on emotions, mood, and </w:t>
      </w:r>
      <w:proofErr w:type="spellStart"/>
      <w:r w:rsidRPr="00317B01">
        <w:rPr>
          <w:lang w:val="en-US"/>
        </w:rPr>
        <w:t>prosociality</w:t>
      </w:r>
      <w:proofErr w:type="spellEnd"/>
      <w:r w:rsidRPr="00317B01">
        <w:rPr>
          <w:lang w:val="en-US"/>
        </w:rPr>
        <w:t xml:space="preserve">. </w:t>
      </w:r>
      <w:r w:rsidRPr="00317B01">
        <w:rPr>
          <w:i/>
          <w:lang w:val="en-US"/>
        </w:rPr>
        <w:t>Frontiers in Psychology, 5</w:t>
      </w:r>
      <w:r w:rsidRPr="00317B01">
        <w:rPr>
          <w:lang w:val="en-US"/>
        </w:rPr>
        <w:t xml:space="preserve">, 1-9. </w:t>
      </w:r>
      <w:hyperlink r:id="rId36">
        <w:r w:rsidRPr="00317B01">
          <w:rPr>
            <w:u w:val="single"/>
            <w:lang w:val="en-US"/>
          </w:rPr>
          <w:t>https://doi.org/10.3389/fpsyg.2014.01577</w:t>
        </w:r>
      </w:hyperlink>
      <w:r w:rsidRPr="00317B01">
        <w:rPr>
          <w:u w:val="single"/>
          <w:lang w:val="en-US"/>
        </w:rPr>
        <w:t xml:space="preserve"> </w:t>
      </w:r>
    </w:p>
    <w:p w14:paraId="110F487B" w14:textId="77777777" w:rsidR="0091615C" w:rsidRPr="00317B01" w:rsidRDefault="0091615C" w:rsidP="0009454F">
      <w:pPr>
        <w:spacing w:after="240"/>
        <w:ind w:left="720" w:hanging="720"/>
        <w:rPr>
          <w:lang w:val="en-US"/>
        </w:rPr>
      </w:pPr>
      <w:r w:rsidRPr="00317B01">
        <w:rPr>
          <w:lang w:val="en-US"/>
        </w:rPr>
        <w:t xml:space="preserve">Kaplan, R. &amp; Kaplan, S. (1989). </w:t>
      </w:r>
      <w:r w:rsidRPr="00317B01">
        <w:rPr>
          <w:i/>
          <w:lang w:val="en-US"/>
        </w:rPr>
        <w:t>The experience of nature: A psychological perspective</w:t>
      </w:r>
      <w:r w:rsidRPr="00317B01">
        <w:rPr>
          <w:lang w:val="en-US"/>
        </w:rPr>
        <w:t xml:space="preserve">. Cambridge University Press. </w:t>
      </w:r>
    </w:p>
    <w:p w14:paraId="125C4046" w14:textId="77777777" w:rsidR="0091615C" w:rsidRPr="00317B01" w:rsidRDefault="0091615C" w:rsidP="0009454F">
      <w:pPr>
        <w:spacing w:after="240"/>
        <w:ind w:left="720" w:hanging="720"/>
        <w:rPr>
          <w:lang w:val="en-US"/>
        </w:rPr>
      </w:pPr>
      <w:proofErr w:type="spellStart"/>
      <w:r w:rsidRPr="00317B01">
        <w:rPr>
          <w:lang w:val="en-US"/>
        </w:rPr>
        <w:t>Keniger</w:t>
      </w:r>
      <w:proofErr w:type="spellEnd"/>
      <w:r w:rsidRPr="00317B01">
        <w:rPr>
          <w:lang w:val="en-US"/>
        </w:rPr>
        <w:t xml:space="preserve">, L., Gaston, K., Irvine, K. &amp; Fuller, R. (2013). What are the benefits of interacting with </w:t>
      </w:r>
      <w:proofErr w:type="gramStart"/>
      <w:r w:rsidRPr="00317B01">
        <w:rPr>
          <w:lang w:val="en-US"/>
        </w:rPr>
        <w:t>nature?.</w:t>
      </w:r>
      <w:proofErr w:type="gramEnd"/>
      <w:r w:rsidRPr="00317B01">
        <w:rPr>
          <w:lang w:val="en-US"/>
        </w:rPr>
        <w:t xml:space="preserve"> </w:t>
      </w:r>
      <w:r w:rsidRPr="00317B01">
        <w:rPr>
          <w:i/>
          <w:lang w:val="en-US"/>
        </w:rPr>
        <w:t>International Journal of Environmental Research and Public Health, 10</w:t>
      </w:r>
      <w:r w:rsidRPr="00317B01">
        <w:rPr>
          <w:lang w:val="en-US"/>
        </w:rPr>
        <w:t xml:space="preserve">(3), 913-935. </w:t>
      </w:r>
      <w:hyperlink r:id="rId37">
        <w:r w:rsidRPr="00317B01">
          <w:rPr>
            <w:u w:val="single"/>
            <w:lang w:val="en-US"/>
          </w:rPr>
          <w:t>https://doi.org/10.3390/ijerph10030913</w:t>
        </w:r>
      </w:hyperlink>
      <w:r w:rsidRPr="00317B01">
        <w:rPr>
          <w:lang w:val="en-US"/>
        </w:rPr>
        <w:t xml:space="preserve"> </w:t>
      </w:r>
    </w:p>
    <w:p w14:paraId="781A69A2" w14:textId="77777777" w:rsidR="0091615C" w:rsidRPr="00317B01" w:rsidRDefault="0091615C" w:rsidP="0009454F">
      <w:pPr>
        <w:spacing w:after="240"/>
        <w:ind w:left="720" w:hanging="720"/>
        <w:rPr>
          <w:lang w:val="en-US"/>
        </w:rPr>
      </w:pPr>
      <w:proofErr w:type="spellStart"/>
      <w:r w:rsidRPr="00317B01">
        <w:t>Laaksoharju</w:t>
      </w:r>
      <w:proofErr w:type="spellEnd"/>
      <w:r w:rsidRPr="00317B01">
        <w:t xml:space="preserve">, T., </w:t>
      </w:r>
      <w:proofErr w:type="spellStart"/>
      <w:r w:rsidRPr="00317B01">
        <w:t>Rappe</w:t>
      </w:r>
      <w:proofErr w:type="spellEnd"/>
      <w:r w:rsidRPr="00317B01">
        <w:t xml:space="preserve">, E. &amp; </w:t>
      </w:r>
      <w:proofErr w:type="spellStart"/>
      <w:r w:rsidRPr="00317B01">
        <w:t>Kaivola</w:t>
      </w:r>
      <w:proofErr w:type="spellEnd"/>
      <w:r w:rsidRPr="00317B01">
        <w:t xml:space="preserve">, T. (2012). </w:t>
      </w:r>
      <w:r w:rsidRPr="00317B01">
        <w:rPr>
          <w:lang w:val="en-US"/>
        </w:rPr>
        <w:t xml:space="preserve">Garden affordances for social learning, play, and for building nature–child relationship. </w:t>
      </w:r>
      <w:r w:rsidRPr="00317B01">
        <w:rPr>
          <w:i/>
          <w:lang w:val="en-US"/>
        </w:rPr>
        <w:t>Urban Forestry &amp; Urban Greening, 11</w:t>
      </w:r>
      <w:r w:rsidRPr="00317B01">
        <w:rPr>
          <w:lang w:val="en-US"/>
        </w:rPr>
        <w:t xml:space="preserve">(2), 195-203. </w:t>
      </w:r>
      <w:hyperlink r:id="rId38">
        <w:r w:rsidRPr="00317B01">
          <w:rPr>
            <w:u w:val="single"/>
            <w:lang w:val="en-US"/>
          </w:rPr>
          <w:t>https://doi.org/10.1016/j.ufug.2012.01.003</w:t>
        </w:r>
      </w:hyperlink>
      <w:r w:rsidRPr="00317B01">
        <w:rPr>
          <w:lang w:val="en-US"/>
        </w:rPr>
        <w:t xml:space="preserve"> </w:t>
      </w:r>
    </w:p>
    <w:p w14:paraId="28537280" w14:textId="77777777" w:rsidR="0091615C" w:rsidRPr="00317B01" w:rsidRDefault="0091615C" w:rsidP="0009454F">
      <w:pPr>
        <w:spacing w:after="240"/>
        <w:ind w:left="720" w:hanging="720"/>
      </w:pPr>
      <w:r w:rsidRPr="00317B01">
        <w:rPr>
          <w:lang w:val="es-CL" w:eastAsia="es-CL"/>
        </w:rPr>
        <w:t xml:space="preserve">Latour, B. (2008). </w:t>
      </w:r>
      <w:proofErr w:type="spellStart"/>
      <w:r w:rsidRPr="00317B01">
        <w:rPr>
          <w:lang w:val="es-CL" w:eastAsia="es-CL"/>
        </w:rPr>
        <w:t>Re-ensamblar</w:t>
      </w:r>
      <w:proofErr w:type="spellEnd"/>
      <w:r w:rsidRPr="00317B01">
        <w:rPr>
          <w:lang w:val="es-CL" w:eastAsia="es-CL"/>
        </w:rPr>
        <w:t xml:space="preserve"> lo social. </w:t>
      </w:r>
      <w:r w:rsidRPr="00317B01">
        <w:rPr>
          <w:i/>
          <w:iCs/>
          <w:lang w:val="es-CL" w:eastAsia="es-CL"/>
        </w:rPr>
        <w:t xml:space="preserve">Una introducción a la teoría del actor-red. </w:t>
      </w:r>
      <w:r w:rsidRPr="00317B01">
        <w:rPr>
          <w:lang w:val="es-CL" w:eastAsia="es-CL"/>
        </w:rPr>
        <w:t>Manantial.</w:t>
      </w:r>
    </w:p>
    <w:p w14:paraId="245C5BB6" w14:textId="77777777" w:rsidR="0091615C" w:rsidRPr="00317B01" w:rsidRDefault="0091615C" w:rsidP="0009454F">
      <w:pPr>
        <w:spacing w:after="240"/>
        <w:ind w:left="720" w:hanging="720"/>
        <w:rPr>
          <w:lang w:val="en-US"/>
        </w:rPr>
      </w:pPr>
      <w:r w:rsidRPr="00317B01">
        <w:rPr>
          <w:lang w:val="en-US"/>
        </w:rPr>
        <w:t xml:space="preserve">Lawton, E., </w:t>
      </w:r>
      <w:proofErr w:type="spellStart"/>
      <w:r w:rsidRPr="00317B01">
        <w:rPr>
          <w:lang w:val="en-US"/>
        </w:rPr>
        <w:t>Brymer</w:t>
      </w:r>
      <w:proofErr w:type="spellEnd"/>
      <w:r w:rsidRPr="00317B01">
        <w:rPr>
          <w:lang w:val="en-US"/>
        </w:rPr>
        <w:t xml:space="preserve">, E., Clough, P. &amp; </w:t>
      </w:r>
      <w:proofErr w:type="spellStart"/>
      <w:r w:rsidRPr="00317B01">
        <w:rPr>
          <w:lang w:val="en-US"/>
        </w:rPr>
        <w:t>Denovan</w:t>
      </w:r>
      <w:proofErr w:type="spellEnd"/>
      <w:r w:rsidRPr="00317B01">
        <w:rPr>
          <w:lang w:val="en-US"/>
        </w:rPr>
        <w:t xml:space="preserve">, A. (2017). The relationship between the physical activity environment, nature relatedness, anxiety, and the psychological well-being benefits of regular exercisers. </w:t>
      </w:r>
      <w:r w:rsidRPr="00317B01">
        <w:rPr>
          <w:i/>
          <w:lang w:val="en-US"/>
        </w:rPr>
        <w:t>Frontiers in Psychology</w:t>
      </w:r>
      <w:r w:rsidRPr="00317B01">
        <w:rPr>
          <w:lang w:val="en-US"/>
        </w:rPr>
        <w:t xml:space="preserve">, </w:t>
      </w:r>
      <w:r w:rsidRPr="00317B01">
        <w:rPr>
          <w:i/>
          <w:lang w:val="en-US"/>
        </w:rPr>
        <w:t>8</w:t>
      </w:r>
      <w:r w:rsidRPr="00317B01">
        <w:rPr>
          <w:lang w:val="en-US"/>
        </w:rPr>
        <w:t xml:space="preserve">, 1-11. </w:t>
      </w:r>
      <w:hyperlink r:id="rId39">
        <w:r w:rsidRPr="00317B01">
          <w:rPr>
            <w:u w:val="single"/>
            <w:lang w:val="en-US"/>
          </w:rPr>
          <w:t>https://doi.org/10.3389/fpsyg.2017.01058</w:t>
        </w:r>
      </w:hyperlink>
      <w:r w:rsidRPr="00317B01">
        <w:rPr>
          <w:lang w:val="en-US"/>
        </w:rPr>
        <w:t xml:space="preserve"> </w:t>
      </w:r>
    </w:p>
    <w:p w14:paraId="06372C56" w14:textId="77777777" w:rsidR="0091615C" w:rsidRPr="00317B01" w:rsidRDefault="0091615C" w:rsidP="0009454F">
      <w:pPr>
        <w:widowControl w:val="0"/>
        <w:spacing w:after="240"/>
        <w:ind w:left="720" w:hanging="720"/>
        <w:rPr>
          <w:lang w:val="en-US"/>
        </w:rPr>
      </w:pPr>
      <w:r w:rsidRPr="00317B01">
        <w:rPr>
          <w:lang w:val="en-US"/>
        </w:rPr>
        <w:t xml:space="preserve">Lee, J., Park, B., </w:t>
      </w:r>
      <w:proofErr w:type="spellStart"/>
      <w:r w:rsidRPr="00317B01">
        <w:rPr>
          <w:lang w:val="en-US"/>
        </w:rPr>
        <w:t>Ohira</w:t>
      </w:r>
      <w:proofErr w:type="spellEnd"/>
      <w:r w:rsidRPr="00317B01">
        <w:rPr>
          <w:lang w:val="en-US"/>
        </w:rPr>
        <w:t xml:space="preserve">, T., Kagawa, T. &amp; Miyazaki, Y. (2015). Acute effects of exposure to a traditional rural environment on urban dwellers: A crossover field study in terraced farmland. </w:t>
      </w:r>
      <w:r w:rsidRPr="00317B01">
        <w:rPr>
          <w:i/>
          <w:lang w:val="en-US"/>
        </w:rPr>
        <w:t>International Journal of Environmental Research and Public Health</w:t>
      </w:r>
      <w:r w:rsidRPr="00317B01">
        <w:rPr>
          <w:lang w:val="en-US"/>
        </w:rPr>
        <w:t xml:space="preserve">, </w:t>
      </w:r>
      <w:r w:rsidRPr="00317B01">
        <w:rPr>
          <w:i/>
          <w:lang w:val="en-US"/>
        </w:rPr>
        <w:t>12</w:t>
      </w:r>
      <w:r w:rsidRPr="00317B01">
        <w:rPr>
          <w:lang w:val="en-US"/>
        </w:rPr>
        <w:t xml:space="preserve">(2), 1874-1893. </w:t>
      </w:r>
      <w:hyperlink r:id="rId40">
        <w:r w:rsidRPr="00317B01">
          <w:rPr>
            <w:u w:val="single"/>
            <w:lang w:val="en-US"/>
          </w:rPr>
          <w:t>https://doi.org/10.3390/ijerph120201874</w:t>
        </w:r>
      </w:hyperlink>
      <w:r w:rsidRPr="00317B01">
        <w:rPr>
          <w:lang w:val="en-US"/>
        </w:rPr>
        <w:t xml:space="preserve"> </w:t>
      </w:r>
    </w:p>
    <w:p w14:paraId="0DACA335" w14:textId="77777777" w:rsidR="0091615C" w:rsidRPr="00317B01" w:rsidRDefault="0091615C" w:rsidP="0009454F">
      <w:pPr>
        <w:spacing w:after="240"/>
        <w:ind w:left="720" w:hanging="720"/>
      </w:pPr>
      <w:r w:rsidRPr="00317B01">
        <w:lastRenderedPageBreak/>
        <w:t xml:space="preserve">Legorreta, A., Osorio, M. &amp; Salvador, J. (2010). Ética ambiental y turismo: Relación responsable hombre – naturaleza. </w:t>
      </w:r>
      <w:r w:rsidRPr="00317B01">
        <w:rPr>
          <w:i/>
        </w:rPr>
        <w:t>Ciencia y Sociedad, 35</w:t>
      </w:r>
      <w:r w:rsidRPr="00317B01">
        <w:t xml:space="preserve">(3), 407-437. </w:t>
      </w:r>
    </w:p>
    <w:p w14:paraId="32FDD211" w14:textId="77777777" w:rsidR="0091615C" w:rsidRPr="00317B01" w:rsidRDefault="0091615C" w:rsidP="0009454F">
      <w:pPr>
        <w:spacing w:after="240"/>
        <w:ind w:left="720" w:hanging="720"/>
      </w:pPr>
      <w:r w:rsidRPr="00317B01">
        <w:rPr>
          <w:lang w:val="en-US"/>
        </w:rPr>
        <w:t xml:space="preserve">Lugo-Morin, D., </w:t>
      </w:r>
      <w:proofErr w:type="spellStart"/>
      <w:r w:rsidRPr="00317B01">
        <w:rPr>
          <w:lang w:val="en-US"/>
        </w:rPr>
        <w:t>Frolich</w:t>
      </w:r>
      <w:proofErr w:type="spellEnd"/>
      <w:r w:rsidRPr="00317B01">
        <w:rPr>
          <w:lang w:val="en-US"/>
        </w:rPr>
        <w:t xml:space="preserve">, L. &amp; </w:t>
      </w:r>
      <w:proofErr w:type="spellStart"/>
      <w:r w:rsidRPr="00317B01">
        <w:rPr>
          <w:lang w:val="en-US"/>
        </w:rPr>
        <w:t>Magal-Royo</w:t>
      </w:r>
      <w:proofErr w:type="spellEnd"/>
      <w:r w:rsidRPr="00317B01">
        <w:rPr>
          <w:lang w:val="en-US"/>
        </w:rPr>
        <w:t xml:space="preserve">, T. (2015). </w:t>
      </w:r>
      <w:r w:rsidRPr="00317B01">
        <w:t xml:space="preserve">Relación ser humano-naturaleza: Debatiendo el desarrollo sostenible desde la filosofía de la ciencia. </w:t>
      </w:r>
      <w:proofErr w:type="spellStart"/>
      <w:r w:rsidRPr="00317B01">
        <w:rPr>
          <w:i/>
        </w:rPr>
        <w:t>European</w:t>
      </w:r>
      <w:proofErr w:type="spellEnd"/>
      <w:r w:rsidRPr="00317B01">
        <w:rPr>
          <w:i/>
        </w:rPr>
        <w:t xml:space="preserve"> </w:t>
      </w:r>
      <w:proofErr w:type="spellStart"/>
      <w:r w:rsidRPr="00317B01">
        <w:rPr>
          <w:i/>
        </w:rPr>
        <w:t>Scientific</w:t>
      </w:r>
      <w:proofErr w:type="spellEnd"/>
      <w:r w:rsidRPr="00317B01">
        <w:rPr>
          <w:i/>
        </w:rPr>
        <w:t xml:space="preserve"> </w:t>
      </w:r>
      <w:proofErr w:type="spellStart"/>
      <w:r w:rsidRPr="00317B01">
        <w:rPr>
          <w:i/>
        </w:rPr>
        <w:t>Journal</w:t>
      </w:r>
      <w:proofErr w:type="spellEnd"/>
      <w:r w:rsidRPr="00317B01">
        <w:rPr>
          <w:i/>
        </w:rPr>
        <w:t>, 11</w:t>
      </w:r>
      <w:r w:rsidRPr="00317B01">
        <w:t>(35), 1-12.</w:t>
      </w:r>
    </w:p>
    <w:p w14:paraId="4E70974A" w14:textId="77777777" w:rsidR="0091615C" w:rsidRPr="00317B01" w:rsidRDefault="0091615C" w:rsidP="0009454F">
      <w:pPr>
        <w:spacing w:after="240"/>
        <w:ind w:left="720" w:hanging="720"/>
        <w:rPr>
          <w:u w:val="single"/>
        </w:rPr>
      </w:pPr>
      <w:r w:rsidRPr="00317B01">
        <w:t xml:space="preserve">Mardones, R. E., &amp; Ulloa, J. (2017). Construcción subjetiva del territorio: Experiencias del habitar la provincia del Bio </w:t>
      </w:r>
      <w:proofErr w:type="spellStart"/>
      <w:r w:rsidRPr="00317B01">
        <w:t>Bio</w:t>
      </w:r>
      <w:proofErr w:type="spellEnd"/>
      <w:r w:rsidRPr="00317B01">
        <w:t xml:space="preserve">, Chile. </w:t>
      </w:r>
      <w:r w:rsidRPr="00317B01">
        <w:rPr>
          <w:i/>
          <w:iCs/>
        </w:rPr>
        <w:t>Estudos de Psicologia (Natal)</w:t>
      </w:r>
      <w:r w:rsidRPr="00317B01">
        <w:t xml:space="preserve">, </w:t>
      </w:r>
      <w:r w:rsidRPr="00317B01">
        <w:rPr>
          <w:i/>
          <w:iCs/>
        </w:rPr>
        <w:t>22</w:t>
      </w:r>
      <w:r w:rsidRPr="00317B01">
        <w:t xml:space="preserve">(4), 422-431. </w:t>
      </w:r>
      <w:hyperlink r:id="rId41" w:history="1">
        <w:r w:rsidRPr="00317B01">
          <w:rPr>
            <w:rStyle w:val="Hipervnculo"/>
            <w:color w:val="auto"/>
          </w:rPr>
          <w:t>http://dx.doi.org/10.22491/1678-4669.20170043</w:t>
        </w:r>
      </w:hyperlink>
      <w:r w:rsidRPr="00317B01">
        <w:t xml:space="preserve"> </w:t>
      </w:r>
    </w:p>
    <w:p w14:paraId="5068C5CD" w14:textId="753334ED" w:rsidR="0091615C" w:rsidRPr="002818A4" w:rsidRDefault="0091615C" w:rsidP="002818A4">
      <w:pPr>
        <w:spacing w:after="240"/>
        <w:ind w:left="720" w:hanging="720"/>
      </w:pPr>
      <w:r w:rsidRPr="002818A4">
        <w:rPr>
          <w:lang w:val="es-CL" w:eastAsia="es-CL"/>
        </w:rPr>
        <w:t xml:space="preserve">Mardones, R. E., &amp; Zunino, H. M. (2021). Emplazando la utopía. Reinvenciones del sujeto, la comunidad y el espacio habitado en Chile. </w:t>
      </w:r>
      <w:r w:rsidRPr="002818A4">
        <w:rPr>
          <w:i/>
          <w:iCs/>
          <w:lang w:val="es-CL" w:eastAsia="es-CL"/>
        </w:rPr>
        <w:t>Revista de geografía Norte Grande</w:t>
      </w:r>
      <w:r w:rsidRPr="002818A4">
        <w:rPr>
          <w:lang w:val="es-CL" w:eastAsia="es-CL"/>
        </w:rPr>
        <w:t>, (78), 49-69.</w:t>
      </w:r>
      <w:r w:rsidR="00D21437" w:rsidRPr="00317B01">
        <w:rPr>
          <w:lang w:val="es-CL" w:eastAsia="es-CL"/>
        </w:rPr>
        <w:t xml:space="preserve"> </w:t>
      </w:r>
      <w:hyperlink r:id="rId42" w:history="1">
        <w:r w:rsidR="00DF0929" w:rsidRPr="00317B01">
          <w:rPr>
            <w:rStyle w:val="Hipervnculo"/>
            <w:color w:val="auto"/>
            <w:lang w:val="es-CL" w:eastAsia="es-CL"/>
          </w:rPr>
          <w:t>http://dx.doi.org/10.4067/S0718-34022021000100049</w:t>
        </w:r>
      </w:hyperlink>
      <w:r w:rsidR="00DF0929" w:rsidRPr="00317B01">
        <w:rPr>
          <w:lang w:val="es-CL" w:eastAsia="es-CL"/>
        </w:rPr>
        <w:t xml:space="preserve"> </w:t>
      </w:r>
    </w:p>
    <w:p w14:paraId="5E793418" w14:textId="77777777" w:rsidR="0091615C" w:rsidRPr="00317B01" w:rsidRDefault="0091615C" w:rsidP="00C30C50">
      <w:pPr>
        <w:spacing w:after="240"/>
        <w:ind w:left="720" w:hanging="720"/>
      </w:pPr>
      <w:r w:rsidRPr="00317B01">
        <w:rPr>
          <w:lang w:val="es-CL" w:eastAsia="es-CL"/>
        </w:rPr>
        <w:t xml:space="preserve">Mardones, R.E. </w:t>
      </w:r>
      <w:r w:rsidRPr="00317B01">
        <w:t xml:space="preserve">(2014). Espacialidad y construcción de lugar: El caso del holograma espacial de la violencia de género. </w:t>
      </w:r>
      <w:proofErr w:type="spellStart"/>
      <w:r w:rsidRPr="00317B01">
        <w:rPr>
          <w:i/>
          <w:iCs/>
        </w:rPr>
        <w:t>Psicoperspectivas</w:t>
      </w:r>
      <w:proofErr w:type="spellEnd"/>
      <w:r w:rsidRPr="00317B01">
        <w:t xml:space="preserve">, </w:t>
      </w:r>
      <w:r w:rsidRPr="00317B01">
        <w:rPr>
          <w:i/>
          <w:iCs/>
        </w:rPr>
        <w:t>13</w:t>
      </w:r>
      <w:r w:rsidRPr="00317B01">
        <w:t xml:space="preserve">(2), 79-87. </w:t>
      </w:r>
      <w:hyperlink r:id="rId43" w:history="1">
        <w:r w:rsidRPr="00317B01">
          <w:rPr>
            <w:rStyle w:val="Hipervnculo"/>
            <w:color w:val="auto"/>
          </w:rPr>
          <w:t>http://dx.doi.org/10.5027/psicoperspectivas-Vol13-Issue2-fulltext-418</w:t>
        </w:r>
      </w:hyperlink>
      <w:r w:rsidRPr="00317B01">
        <w:t xml:space="preserve"> </w:t>
      </w:r>
    </w:p>
    <w:p w14:paraId="6AD068C3" w14:textId="77777777" w:rsidR="0091615C" w:rsidRPr="00317B01" w:rsidRDefault="0091615C" w:rsidP="00C30C50">
      <w:pPr>
        <w:spacing w:after="240"/>
        <w:ind w:left="720" w:hanging="720"/>
      </w:pPr>
      <w:r w:rsidRPr="00317B01">
        <w:rPr>
          <w:lang w:val="es-CL" w:eastAsia="es-CL"/>
        </w:rPr>
        <w:t xml:space="preserve">Mardones, R.E. </w:t>
      </w:r>
      <w:r w:rsidRPr="00C30C50">
        <w:rPr>
          <w:lang w:val="es-CL" w:eastAsia="es-CL"/>
        </w:rPr>
        <w:t xml:space="preserve">(2015). Apropiación del espacio público y acción colectiva juvenil: estudio de caso en una ciudad de Chile. </w:t>
      </w:r>
      <w:r w:rsidRPr="00C30C50">
        <w:rPr>
          <w:i/>
          <w:iCs/>
          <w:lang w:val="es-CL" w:eastAsia="es-CL"/>
        </w:rPr>
        <w:t>Revista Interamericana de Psicología/</w:t>
      </w:r>
      <w:proofErr w:type="spellStart"/>
      <w:r w:rsidRPr="00C30C50">
        <w:rPr>
          <w:i/>
          <w:iCs/>
          <w:lang w:val="es-CL" w:eastAsia="es-CL"/>
        </w:rPr>
        <w:t>Interamerican</w:t>
      </w:r>
      <w:proofErr w:type="spellEnd"/>
      <w:r w:rsidRPr="00C30C50">
        <w:rPr>
          <w:i/>
          <w:iCs/>
          <w:lang w:val="es-CL" w:eastAsia="es-CL"/>
        </w:rPr>
        <w:t xml:space="preserve"> </w:t>
      </w:r>
      <w:proofErr w:type="spellStart"/>
      <w:r w:rsidRPr="00C30C50">
        <w:rPr>
          <w:i/>
          <w:iCs/>
          <w:lang w:val="es-CL" w:eastAsia="es-CL"/>
        </w:rPr>
        <w:t>Journal</w:t>
      </w:r>
      <w:proofErr w:type="spellEnd"/>
      <w:r w:rsidRPr="00C30C50">
        <w:rPr>
          <w:i/>
          <w:iCs/>
          <w:lang w:val="es-CL" w:eastAsia="es-CL"/>
        </w:rPr>
        <w:t xml:space="preserve"> </w:t>
      </w:r>
      <w:proofErr w:type="spellStart"/>
      <w:r w:rsidRPr="00C30C50">
        <w:rPr>
          <w:i/>
          <w:iCs/>
          <w:lang w:val="es-CL" w:eastAsia="es-CL"/>
        </w:rPr>
        <w:t>of</w:t>
      </w:r>
      <w:proofErr w:type="spellEnd"/>
      <w:r w:rsidRPr="00C30C50">
        <w:rPr>
          <w:i/>
          <w:iCs/>
          <w:lang w:val="es-CL" w:eastAsia="es-CL"/>
        </w:rPr>
        <w:t xml:space="preserve"> </w:t>
      </w:r>
      <w:proofErr w:type="spellStart"/>
      <w:r w:rsidRPr="00C30C50">
        <w:rPr>
          <w:i/>
          <w:iCs/>
          <w:lang w:val="es-CL" w:eastAsia="es-CL"/>
        </w:rPr>
        <w:t>Psychology</w:t>
      </w:r>
      <w:proofErr w:type="spellEnd"/>
      <w:r w:rsidRPr="00C30C50">
        <w:rPr>
          <w:lang w:val="es-CL" w:eastAsia="es-CL"/>
        </w:rPr>
        <w:t xml:space="preserve">, </w:t>
      </w:r>
      <w:r w:rsidRPr="00C30C50">
        <w:rPr>
          <w:i/>
          <w:iCs/>
          <w:lang w:val="es-CL" w:eastAsia="es-CL"/>
        </w:rPr>
        <w:t>49</w:t>
      </w:r>
      <w:r w:rsidRPr="00C30C50">
        <w:rPr>
          <w:lang w:val="es-CL" w:eastAsia="es-CL"/>
        </w:rPr>
        <w:t>(3), 332-341.</w:t>
      </w:r>
    </w:p>
    <w:p w14:paraId="584FFE32" w14:textId="77777777" w:rsidR="0091615C" w:rsidRPr="00317B01" w:rsidRDefault="0091615C" w:rsidP="0009454F">
      <w:pPr>
        <w:spacing w:after="240"/>
        <w:ind w:left="720" w:hanging="720"/>
      </w:pPr>
      <w:r w:rsidRPr="00317B01">
        <w:rPr>
          <w:lang w:val="es-CL" w:eastAsia="es-CL"/>
        </w:rPr>
        <w:t xml:space="preserve">Mardones, R.E. (2016). Discurso del territorio enunciado por las ciencias sociales en las publicaciones científicas de revistas latinoamericanas. </w:t>
      </w:r>
      <w:r w:rsidRPr="00317B01">
        <w:rPr>
          <w:i/>
          <w:iCs/>
          <w:lang w:val="es-CL" w:eastAsia="es-CL"/>
        </w:rPr>
        <w:t>Revista Prisma Social</w:t>
      </w:r>
      <w:r w:rsidRPr="00317B01">
        <w:rPr>
          <w:lang w:val="es-CL" w:eastAsia="es-CL"/>
        </w:rPr>
        <w:t>, (16), 556-596.</w:t>
      </w:r>
    </w:p>
    <w:p w14:paraId="0FD799A9" w14:textId="77777777" w:rsidR="0091615C" w:rsidRPr="00317B01" w:rsidRDefault="0091615C" w:rsidP="0009454F">
      <w:pPr>
        <w:spacing w:after="240"/>
        <w:ind w:left="720" w:hanging="720"/>
        <w:rPr>
          <w:lang w:val="es-CL" w:eastAsia="es-CL"/>
        </w:rPr>
      </w:pPr>
      <w:r w:rsidRPr="00317B01">
        <w:rPr>
          <w:lang w:val="es-CL" w:eastAsia="es-CL"/>
        </w:rPr>
        <w:t xml:space="preserve">Mardones, R.E. (2016b). </w:t>
      </w:r>
      <w:r w:rsidRPr="00317B01">
        <w:rPr>
          <w:i/>
          <w:iCs/>
          <w:lang w:val="es-CL" w:eastAsia="es-CL"/>
        </w:rPr>
        <w:t>Historia local de la psicología.</w:t>
      </w:r>
      <w:r w:rsidRPr="00317B01">
        <w:rPr>
          <w:lang w:val="es-CL" w:eastAsia="es-CL"/>
        </w:rPr>
        <w:t xml:space="preserve"> </w:t>
      </w:r>
      <w:r w:rsidRPr="00317B01">
        <w:rPr>
          <w:i/>
          <w:iCs/>
          <w:lang w:val="es-CL" w:eastAsia="es-CL"/>
        </w:rPr>
        <w:t xml:space="preserve">Discusiones teóricas, metodológicas y experiencias de investigación. </w:t>
      </w:r>
      <w:r w:rsidRPr="00317B01">
        <w:rPr>
          <w:lang w:val="es-CL" w:eastAsia="es-CL"/>
        </w:rPr>
        <w:t>RIL editores.</w:t>
      </w:r>
    </w:p>
    <w:p w14:paraId="5D2EA589" w14:textId="77777777" w:rsidR="0091615C" w:rsidRPr="00317B01" w:rsidRDefault="0091615C" w:rsidP="002818A4">
      <w:pPr>
        <w:spacing w:after="240"/>
        <w:ind w:left="720" w:hanging="720"/>
      </w:pPr>
      <w:r w:rsidRPr="00317B01">
        <w:rPr>
          <w:lang w:val="es-CL" w:eastAsia="es-CL"/>
        </w:rPr>
        <w:t xml:space="preserve">Mardones, R.E., &amp; Zunino, H. M. (2019). Repensando lo comunitario: discursos de comunidades intencionales utópicas en Chile. </w:t>
      </w:r>
      <w:r w:rsidRPr="00317B01">
        <w:rPr>
          <w:i/>
          <w:iCs/>
          <w:lang w:val="es-CL" w:eastAsia="es-CL"/>
        </w:rPr>
        <w:t>Convergencia</w:t>
      </w:r>
      <w:r w:rsidRPr="00317B01">
        <w:rPr>
          <w:lang w:val="es-CL" w:eastAsia="es-CL"/>
        </w:rPr>
        <w:t xml:space="preserve">, </w:t>
      </w:r>
      <w:r w:rsidRPr="00317B01">
        <w:rPr>
          <w:i/>
          <w:iCs/>
          <w:lang w:val="es-CL" w:eastAsia="es-CL"/>
        </w:rPr>
        <w:t>26</w:t>
      </w:r>
      <w:r w:rsidRPr="00317B01">
        <w:rPr>
          <w:lang w:val="es-CL" w:eastAsia="es-CL"/>
        </w:rPr>
        <w:t>(81).</w:t>
      </w:r>
      <w:r w:rsidRPr="00317B01">
        <w:t xml:space="preserve"> </w:t>
      </w:r>
      <w:hyperlink r:id="rId44" w:history="1">
        <w:r w:rsidRPr="00317B01">
          <w:rPr>
            <w:rStyle w:val="Hipervnculo"/>
            <w:color w:val="auto"/>
          </w:rPr>
          <w:t>https://doi.org/10.29101/crcs.v0i81.10615</w:t>
        </w:r>
      </w:hyperlink>
      <w:r w:rsidRPr="00317B01">
        <w:t xml:space="preserve"> </w:t>
      </w:r>
    </w:p>
    <w:p w14:paraId="61915B00" w14:textId="77777777" w:rsidR="0091615C" w:rsidRPr="00317B01" w:rsidRDefault="0091615C" w:rsidP="0009454F">
      <w:pPr>
        <w:spacing w:after="240"/>
        <w:ind w:left="720" w:hanging="720"/>
        <w:rPr>
          <w:u w:val="single"/>
        </w:rPr>
      </w:pPr>
      <w:r w:rsidRPr="00317B01">
        <w:t xml:space="preserve">Martínez, E. &amp; Acosta, A. (2017). Los derechos de la naturaleza como puerta de entrada a otro mundo posible. </w:t>
      </w:r>
      <w:r w:rsidRPr="00317B01">
        <w:rPr>
          <w:i/>
        </w:rPr>
        <w:t xml:space="preserve">Revista </w:t>
      </w:r>
      <w:proofErr w:type="spellStart"/>
      <w:r w:rsidRPr="00317B01">
        <w:rPr>
          <w:i/>
        </w:rPr>
        <w:t>Direito</w:t>
      </w:r>
      <w:proofErr w:type="spellEnd"/>
      <w:r w:rsidRPr="00317B01">
        <w:rPr>
          <w:i/>
        </w:rPr>
        <w:t xml:space="preserve"> e </w:t>
      </w:r>
      <w:proofErr w:type="spellStart"/>
      <w:r w:rsidRPr="00317B01">
        <w:rPr>
          <w:i/>
        </w:rPr>
        <w:t>Práxis</w:t>
      </w:r>
      <w:proofErr w:type="spellEnd"/>
      <w:r w:rsidRPr="00317B01">
        <w:t xml:space="preserve">, </w:t>
      </w:r>
      <w:r w:rsidRPr="00317B01">
        <w:rPr>
          <w:i/>
        </w:rPr>
        <w:t>8</w:t>
      </w:r>
      <w:r w:rsidRPr="00317B01">
        <w:t xml:space="preserve">(4), 2927-2961. </w:t>
      </w:r>
      <w:hyperlink r:id="rId45">
        <w:r w:rsidRPr="00317B01">
          <w:rPr>
            <w:u w:val="single"/>
          </w:rPr>
          <w:t>https://doi.org/10.1590/2179-8966/2017/31220</w:t>
        </w:r>
      </w:hyperlink>
    </w:p>
    <w:p w14:paraId="205CEDDD" w14:textId="77777777" w:rsidR="0091615C" w:rsidRPr="00317B01" w:rsidRDefault="0091615C" w:rsidP="0009454F">
      <w:pPr>
        <w:spacing w:after="240"/>
        <w:ind w:left="720" w:hanging="720"/>
        <w:rPr>
          <w:lang w:val="en-US"/>
        </w:rPr>
      </w:pPr>
      <w:r w:rsidRPr="00317B01">
        <w:t xml:space="preserve">Matsuoka, R. &amp; Kaplan, R. (2008). </w:t>
      </w:r>
      <w:r w:rsidRPr="00317B01">
        <w:rPr>
          <w:lang w:val="en-US"/>
        </w:rPr>
        <w:t xml:space="preserve">People needs in the urban landscape: Analysis of Landscape and Urban Planning contributions. </w:t>
      </w:r>
      <w:r w:rsidRPr="00317B01">
        <w:rPr>
          <w:i/>
          <w:lang w:val="en-US"/>
        </w:rPr>
        <w:t>Landscape and Urban Planning</w:t>
      </w:r>
      <w:r w:rsidRPr="00317B01">
        <w:rPr>
          <w:sz w:val="21"/>
          <w:szCs w:val="21"/>
          <w:lang w:val="en-US"/>
        </w:rPr>
        <w:t xml:space="preserve">, </w:t>
      </w:r>
      <w:r w:rsidRPr="00317B01">
        <w:rPr>
          <w:i/>
          <w:lang w:val="en-US"/>
        </w:rPr>
        <w:t>84</w:t>
      </w:r>
      <w:r w:rsidRPr="00317B01">
        <w:rPr>
          <w:lang w:val="en-US"/>
        </w:rPr>
        <w:t xml:space="preserve">(1), 7-19. </w:t>
      </w:r>
      <w:hyperlink r:id="rId46">
        <w:r w:rsidRPr="00317B01">
          <w:rPr>
            <w:u w:val="single"/>
            <w:lang w:val="en-US"/>
          </w:rPr>
          <w:t>https://doi.org/10.1016/j.landurbplan.2007.09.009</w:t>
        </w:r>
      </w:hyperlink>
    </w:p>
    <w:p w14:paraId="281DE91D" w14:textId="77777777" w:rsidR="0091615C" w:rsidRPr="00317B01" w:rsidRDefault="0091615C" w:rsidP="0005050C">
      <w:pPr>
        <w:spacing w:after="240"/>
        <w:ind w:left="720" w:hanging="720"/>
        <w:rPr>
          <w:u w:val="single"/>
          <w:lang w:val="en-US"/>
        </w:rPr>
      </w:pPr>
      <w:r w:rsidRPr="00317B01">
        <w:rPr>
          <w:highlight w:val="white"/>
          <w:lang w:val="en-US"/>
        </w:rPr>
        <w:t xml:space="preserve">Mayer, F. &amp; Frantz, C. (2004). The connectedness to nature scale: a measure of individuals’ feeling in community with nature. </w:t>
      </w:r>
      <w:r w:rsidRPr="00317B01">
        <w:rPr>
          <w:i/>
          <w:highlight w:val="white"/>
          <w:lang w:val="en-US"/>
        </w:rPr>
        <w:t>Journal of Environmental Psychology, 24</w:t>
      </w:r>
      <w:r w:rsidRPr="00317B01">
        <w:rPr>
          <w:highlight w:val="white"/>
          <w:lang w:val="en-US"/>
        </w:rPr>
        <w:t xml:space="preserve">, 503-515. </w:t>
      </w:r>
      <w:hyperlink r:id="rId47">
        <w:r w:rsidRPr="00317B01">
          <w:rPr>
            <w:highlight w:val="white"/>
            <w:u w:val="single"/>
            <w:lang w:val="en-US"/>
          </w:rPr>
          <w:t>http://dx.doi</w:t>
        </w:r>
      </w:hyperlink>
      <w:r w:rsidRPr="00317B01">
        <w:rPr>
          <w:highlight w:val="white"/>
          <w:u w:val="single"/>
          <w:lang w:val="en-US"/>
        </w:rPr>
        <w:t xml:space="preserve">.org/10.1016/j.jenvp.2004.10.001 </w:t>
      </w:r>
    </w:p>
    <w:p w14:paraId="1E84CF5C" w14:textId="77777777" w:rsidR="0091615C" w:rsidRPr="00317B01" w:rsidRDefault="0091615C" w:rsidP="0009454F">
      <w:pPr>
        <w:widowControl w:val="0"/>
        <w:spacing w:after="240"/>
        <w:ind w:left="720" w:hanging="720"/>
        <w:rPr>
          <w:lang w:val="en-US"/>
        </w:rPr>
      </w:pPr>
      <w:r w:rsidRPr="00317B01">
        <w:rPr>
          <w:lang w:val="en-US"/>
        </w:rPr>
        <w:t xml:space="preserve">McCaffrey, R. &amp; </w:t>
      </w:r>
      <w:proofErr w:type="spellStart"/>
      <w:r w:rsidRPr="00317B01">
        <w:rPr>
          <w:lang w:val="en-US"/>
        </w:rPr>
        <w:t>Liehr</w:t>
      </w:r>
      <w:proofErr w:type="spellEnd"/>
      <w:r w:rsidRPr="00317B01">
        <w:rPr>
          <w:lang w:val="en-US"/>
        </w:rPr>
        <w:t xml:space="preserve">, P. (2016). The effect of reflective garden walking on adults with increased levels of psychological stress. </w:t>
      </w:r>
      <w:r w:rsidRPr="00317B01">
        <w:rPr>
          <w:i/>
          <w:lang w:val="en-US"/>
        </w:rPr>
        <w:t>Journal of Holistic Nursing</w:t>
      </w:r>
      <w:r w:rsidRPr="00317B01">
        <w:rPr>
          <w:lang w:val="en-US"/>
        </w:rPr>
        <w:t xml:space="preserve">, </w:t>
      </w:r>
      <w:r w:rsidRPr="00317B01">
        <w:rPr>
          <w:i/>
          <w:lang w:val="en-US"/>
        </w:rPr>
        <w:t>34</w:t>
      </w:r>
      <w:r w:rsidRPr="00317B01">
        <w:rPr>
          <w:lang w:val="en-US"/>
        </w:rPr>
        <w:t xml:space="preserve">(2), 177-184. </w:t>
      </w:r>
      <w:hyperlink r:id="rId48">
        <w:r w:rsidRPr="00317B01">
          <w:rPr>
            <w:u w:val="single"/>
            <w:lang w:val="en-US"/>
          </w:rPr>
          <w:t>https://doi.org/10.1177/0898010115594934</w:t>
        </w:r>
      </w:hyperlink>
    </w:p>
    <w:p w14:paraId="6813BD62" w14:textId="77777777" w:rsidR="0091615C" w:rsidRPr="00317B01" w:rsidRDefault="0091615C" w:rsidP="0009454F">
      <w:pPr>
        <w:widowControl w:val="0"/>
        <w:spacing w:after="240"/>
        <w:ind w:left="720" w:hanging="720"/>
        <w:rPr>
          <w:u w:val="single"/>
        </w:rPr>
      </w:pPr>
      <w:proofErr w:type="spellStart"/>
      <w:r w:rsidRPr="00317B01">
        <w:rPr>
          <w:lang w:val="en-US"/>
        </w:rPr>
        <w:t>Mieles</w:t>
      </w:r>
      <w:proofErr w:type="spellEnd"/>
      <w:r w:rsidRPr="00317B01">
        <w:rPr>
          <w:lang w:val="en-US"/>
        </w:rPr>
        <w:t xml:space="preserve">, M., </w:t>
      </w:r>
      <w:proofErr w:type="spellStart"/>
      <w:r w:rsidRPr="00317B01">
        <w:rPr>
          <w:lang w:val="en-US"/>
        </w:rPr>
        <w:t>Tonon</w:t>
      </w:r>
      <w:proofErr w:type="spellEnd"/>
      <w:r w:rsidRPr="00317B01">
        <w:rPr>
          <w:lang w:val="en-US"/>
        </w:rPr>
        <w:t xml:space="preserve">, G.  </w:t>
      </w:r>
      <w:r w:rsidRPr="00317B01">
        <w:t xml:space="preserve">&amp; Alvarado, S. (2012). Investigación cualitativa: el análisis temático para el tratamiento de la información desde el enfoque de la fenomenología social. </w:t>
      </w:r>
      <w:proofErr w:type="spellStart"/>
      <w:r w:rsidRPr="00317B01">
        <w:rPr>
          <w:i/>
        </w:rPr>
        <w:lastRenderedPageBreak/>
        <w:t>Universitas</w:t>
      </w:r>
      <w:proofErr w:type="spellEnd"/>
      <w:r w:rsidRPr="00317B01">
        <w:rPr>
          <w:i/>
        </w:rPr>
        <w:t xml:space="preserve"> Humanística,</w:t>
      </w:r>
      <w:r w:rsidRPr="00317B01">
        <w:t xml:space="preserve"> (74), 195-225. </w:t>
      </w:r>
    </w:p>
    <w:p w14:paraId="585544F2" w14:textId="77777777" w:rsidR="0091615C" w:rsidRPr="00317B01" w:rsidRDefault="0091615C" w:rsidP="0009454F">
      <w:pPr>
        <w:widowControl w:val="0"/>
        <w:spacing w:after="240"/>
        <w:ind w:left="720" w:hanging="720"/>
        <w:rPr>
          <w:lang w:val="en-US"/>
        </w:rPr>
      </w:pPr>
      <w:r w:rsidRPr="00317B01">
        <w:t xml:space="preserve">Min, K., Kim, H., Kim, H. &amp; Min, J. (2017). </w:t>
      </w:r>
      <w:r w:rsidRPr="00317B01">
        <w:rPr>
          <w:lang w:val="en-US"/>
        </w:rPr>
        <w:t xml:space="preserve">Parks and green areas and the risk for depression and suicidal indicators. </w:t>
      </w:r>
      <w:r w:rsidRPr="00317B01">
        <w:rPr>
          <w:i/>
          <w:lang w:val="en-US"/>
        </w:rPr>
        <w:t>International Journal of Public Health, 62</w:t>
      </w:r>
      <w:r w:rsidRPr="00317B01">
        <w:rPr>
          <w:lang w:val="en-US"/>
        </w:rPr>
        <w:t xml:space="preserve">, 647-656. </w:t>
      </w:r>
      <w:hyperlink r:id="rId49">
        <w:r w:rsidRPr="00317B01">
          <w:rPr>
            <w:u w:val="single"/>
            <w:lang w:val="en-US"/>
          </w:rPr>
          <w:t>https://doi.org/10.1007/s00038-017-0958-5</w:t>
        </w:r>
      </w:hyperlink>
      <w:r w:rsidRPr="00317B01">
        <w:rPr>
          <w:lang w:val="en-US"/>
        </w:rPr>
        <w:t xml:space="preserve"> </w:t>
      </w:r>
    </w:p>
    <w:p w14:paraId="5A42EAC7" w14:textId="77777777" w:rsidR="0091615C" w:rsidRPr="00317B01" w:rsidRDefault="0091615C" w:rsidP="0009454F">
      <w:pPr>
        <w:spacing w:after="240"/>
        <w:ind w:left="720" w:hanging="720"/>
      </w:pPr>
      <w:r w:rsidRPr="00317B01">
        <w:rPr>
          <w:lang w:val="en-US"/>
        </w:rPr>
        <w:t xml:space="preserve">Moher, D., </w:t>
      </w:r>
      <w:proofErr w:type="spellStart"/>
      <w:r w:rsidRPr="00317B01">
        <w:rPr>
          <w:lang w:val="en-US"/>
        </w:rPr>
        <w:t>Liberati</w:t>
      </w:r>
      <w:proofErr w:type="spellEnd"/>
      <w:r w:rsidRPr="00317B01">
        <w:rPr>
          <w:lang w:val="en-US"/>
        </w:rPr>
        <w:t xml:space="preserve">, A., </w:t>
      </w:r>
      <w:proofErr w:type="spellStart"/>
      <w:r w:rsidRPr="00317B01">
        <w:rPr>
          <w:lang w:val="en-US"/>
        </w:rPr>
        <w:t>Tetzlaff</w:t>
      </w:r>
      <w:proofErr w:type="spellEnd"/>
      <w:r w:rsidRPr="00317B01">
        <w:rPr>
          <w:lang w:val="en-US"/>
        </w:rPr>
        <w:t xml:space="preserve">, J., Altman, D. &amp; The PRISMA Group. (2009). Preferred reporting items for systematic reviews and meta-analyses: The PRISMA Statement. </w:t>
      </w:r>
      <w:proofErr w:type="spellStart"/>
      <w:r w:rsidRPr="00317B01">
        <w:rPr>
          <w:i/>
        </w:rPr>
        <w:t>PLoS</w:t>
      </w:r>
      <w:proofErr w:type="spellEnd"/>
      <w:r w:rsidRPr="00317B01">
        <w:rPr>
          <w:i/>
        </w:rPr>
        <w:t xml:space="preserve"> Medicine, 6</w:t>
      </w:r>
      <w:r w:rsidRPr="00317B01">
        <w:t xml:space="preserve">(7), 1-6. </w:t>
      </w:r>
      <w:hyperlink r:id="rId50">
        <w:r w:rsidRPr="00317B01">
          <w:rPr>
            <w:u w:val="single"/>
          </w:rPr>
          <w:t>https://doi.org/10.1371/journal.pmed.1000097</w:t>
        </w:r>
      </w:hyperlink>
      <w:r w:rsidRPr="00317B01">
        <w:t xml:space="preserve"> </w:t>
      </w:r>
    </w:p>
    <w:p w14:paraId="5435BF97" w14:textId="77777777" w:rsidR="0091615C" w:rsidRPr="00317B01" w:rsidRDefault="0091615C" w:rsidP="0009454F">
      <w:pPr>
        <w:spacing w:after="240"/>
        <w:ind w:left="720" w:hanging="720"/>
      </w:pPr>
      <w:r w:rsidRPr="00317B01">
        <w:t xml:space="preserve">Moreta, R., López, C., Gordón, P., </w:t>
      </w:r>
      <w:proofErr w:type="spellStart"/>
      <w:r w:rsidRPr="00317B01">
        <w:t>Ortíz</w:t>
      </w:r>
      <w:proofErr w:type="spellEnd"/>
      <w:r w:rsidRPr="00317B01">
        <w:t xml:space="preserve">, W. &amp; Gaibor, I. (2018). Satisfacción con la vida, bienestar psicológico y social como predictores de la salud mental en ecuatorianos.  </w:t>
      </w:r>
      <w:r w:rsidRPr="00317B01">
        <w:rPr>
          <w:i/>
        </w:rPr>
        <w:t>Actualidades en Psicología, 32</w:t>
      </w:r>
      <w:r w:rsidRPr="00317B01">
        <w:t xml:space="preserve">(124), 112-126. </w:t>
      </w:r>
      <w:hyperlink r:id="rId51">
        <w:r w:rsidRPr="00317B01">
          <w:rPr>
            <w:u w:val="single"/>
          </w:rPr>
          <w:t>http://dx.doi.org/10.15517/ap.v32i124.31989</w:t>
        </w:r>
      </w:hyperlink>
      <w:r w:rsidRPr="00317B01">
        <w:t xml:space="preserve"> </w:t>
      </w:r>
    </w:p>
    <w:p w14:paraId="2D03E1E4" w14:textId="77777777" w:rsidR="0091615C" w:rsidRPr="00317B01" w:rsidRDefault="0091615C" w:rsidP="0009454F">
      <w:pPr>
        <w:spacing w:after="240"/>
        <w:ind w:left="720" w:hanging="720"/>
        <w:rPr>
          <w:lang w:val="en-US"/>
        </w:rPr>
      </w:pPr>
      <w:proofErr w:type="spellStart"/>
      <w:r w:rsidRPr="00317B01">
        <w:t>Mygind</w:t>
      </w:r>
      <w:proofErr w:type="spellEnd"/>
      <w:r w:rsidRPr="00317B01">
        <w:t xml:space="preserve">, L., </w:t>
      </w:r>
      <w:proofErr w:type="spellStart"/>
      <w:r w:rsidRPr="00317B01">
        <w:t>Kjeldsted</w:t>
      </w:r>
      <w:proofErr w:type="spellEnd"/>
      <w:r w:rsidRPr="00317B01">
        <w:t xml:space="preserve">, E., </w:t>
      </w:r>
      <w:proofErr w:type="spellStart"/>
      <w:r w:rsidRPr="00317B01">
        <w:t>Hartmeyer</w:t>
      </w:r>
      <w:proofErr w:type="spellEnd"/>
      <w:r w:rsidRPr="00317B01">
        <w:t xml:space="preserve">, R., </w:t>
      </w:r>
      <w:proofErr w:type="spellStart"/>
      <w:r w:rsidRPr="00317B01">
        <w:t>Mygind</w:t>
      </w:r>
      <w:proofErr w:type="spellEnd"/>
      <w:r w:rsidRPr="00317B01">
        <w:t xml:space="preserve">, E., </w:t>
      </w:r>
      <w:proofErr w:type="spellStart"/>
      <w:r w:rsidRPr="00317B01">
        <w:t>Bølling</w:t>
      </w:r>
      <w:proofErr w:type="spellEnd"/>
      <w:r w:rsidRPr="00317B01">
        <w:t xml:space="preserve">, M. &amp; </w:t>
      </w:r>
      <w:proofErr w:type="spellStart"/>
      <w:r w:rsidRPr="00317B01">
        <w:t>Bentsen</w:t>
      </w:r>
      <w:proofErr w:type="spellEnd"/>
      <w:r w:rsidRPr="00317B01">
        <w:t xml:space="preserve">, P. (2019). </w:t>
      </w:r>
      <w:r w:rsidRPr="00317B01">
        <w:rPr>
          <w:lang w:val="en-US"/>
        </w:rPr>
        <w:t>Immersive nature-experiences as health promotion interventions for healthy, vulnerable, and sick populations? A systematic review and appraisal of controlled studies.</w:t>
      </w:r>
      <w:r w:rsidRPr="00317B01">
        <w:rPr>
          <w:i/>
          <w:lang w:val="en-US"/>
        </w:rPr>
        <w:t xml:space="preserve"> Frontiers in Psychology</w:t>
      </w:r>
      <w:r w:rsidRPr="00317B01">
        <w:rPr>
          <w:lang w:val="en-US"/>
        </w:rPr>
        <w:t xml:space="preserve">, </w:t>
      </w:r>
      <w:r w:rsidRPr="00317B01">
        <w:rPr>
          <w:i/>
          <w:lang w:val="en-US"/>
        </w:rPr>
        <w:t>10</w:t>
      </w:r>
      <w:r w:rsidRPr="00317B01">
        <w:rPr>
          <w:lang w:val="en-US"/>
        </w:rPr>
        <w:t xml:space="preserve">, 1-36. </w:t>
      </w:r>
      <w:hyperlink r:id="rId52">
        <w:r w:rsidRPr="00317B01">
          <w:rPr>
            <w:u w:val="single"/>
            <w:lang w:val="en-US"/>
          </w:rPr>
          <w:t>https://doi.org/10.3389/fpsyg.2019.00943</w:t>
        </w:r>
      </w:hyperlink>
      <w:r w:rsidRPr="00317B01">
        <w:rPr>
          <w:lang w:val="en-US"/>
        </w:rPr>
        <w:t xml:space="preserve"> </w:t>
      </w:r>
    </w:p>
    <w:p w14:paraId="08FDC019" w14:textId="77777777" w:rsidR="0091615C" w:rsidRPr="00317B01" w:rsidRDefault="0091615C" w:rsidP="00913F14">
      <w:pPr>
        <w:spacing w:after="240"/>
        <w:ind w:left="720" w:hanging="720"/>
        <w:rPr>
          <w:lang w:val="en-US"/>
        </w:rPr>
      </w:pPr>
      <w:r w:rsidRPr="00317B01">
        <w:rPr>
          <w:lang w:val="en-US"/>
        </w:rPr>
        <w:t xml:space="preserve">Nisbet, E. &amp; </w:t>
      </w:r>
      <w:proofErr w:type="spellStart"/>
      <w:r w:rsidRPr="00317B01">
        <w:rPr>
          <w:lang w:val="en-US"/>
        </w:rPr>
        <w:t>Zelenski</w:t>
      </w:r>
      <w:proofErr w:type="spellEnd"/>
      <w:r w:rsidRPr="00317B01">
        <w:rPr>
          <w:lang w:val="en-US"/>
        </w:rPr>
        <w:t xml:space="preserve">, J. (2011). Underestimating nearby nature: Affective forecasting errors obscure the happy path to sustainability. </w:t>
      </w:r>
      <w:r w:rsidRPr="00317B01">
        <w:rPr>
          <w:i/>
          <w:lang w:val="en-US"/>
        </w:rPr>
        <w:t>Psychological Science</w:t>
      </w:r>
      <w:r w:rsidRPr="00317B01">
        <w:rPr>
          <w:lang w:val="en-US"/>
        </w:rPr>
        <w:t xml:space="preserve">, </w:t>
      </w:r>
      <w:r w:rsidRPr="00317B01">
        <w:rPr>
          <w:i/>
          <w:lang w:val="en-US"/>
        </w:rPr>
        <w:t>22</w:t>
      </w:r>
      <w:r w:rsidRPr="00317B01">
        <w:rPr>
          <w:lang w:val="en-US"/>
        </w:rPr>
        <w:t xml:space="preserve">(9), 1101-1106. </w:t>
      </w:r>
      <w:hyperlink r:id="rId53">
        <w:r w:rsidRPr="00317B01">
          <w:rPr>
            <w:u w:val="single"/>
            <w:lang w:val="en-US"/>
          </w:rPr>
          <w:t>https://doi.org/10.1177/0956797611418527</w:t>
        </w:r>
      </w:hyperlink>
      <w:r w:rsidRPr="00317B01">
        <w:rPr>
          <w:lang w:val="en-US"/>
        </w:rPr>
        <w:t xml:space="preserve"> </w:t>
      </w:r>
    </w:p>
    <w:p w14:paraId="09BF3183" w14:textId="77777777" w:rsidR="0091615C" w:rsidRPr="00317B01" w:rsidRDefault="0091615C" w:rsidP="00913F14">
      <w:pPr>
        <w:spacing w:after="240"/>
        <w:ind w:left="720" w:hanging="720"/>
        <w:rPr>
          <w:lang w:val="en-US"/>
        </w:rPr>
      </w:pPr>
      <w:r w:rsidRPr="00317B01">
        <w:rPr>
          <w:lang w:val="en-US"/>
        </w:rPr>
        <w:t xml:space="preserve">Nisbet, E., </w:t>
      </w:r>
      <w:proofErr w:type="spellStart"/>
      <w:r w:rsidRPr="00317B01">
        <w:rPr>
          <w:lang w:val="en-US"/>
        </w:rPr>
        <w:t>Zelenski</w:t>
      </w:r>
      <w:proofErr w:type="spellEnd"/>
      <w:r w:rsidRPr="00317B01">
        <w:rPr>
          <w:lang w:val="en-US"/>
        </w:rPr>
        <w:t xml:space="preserve">, J. &amp; Murphy, S. (2009). The </w:t>
      </w:r>
      <w:r w:rsidRPr="00317B01">
        <w:rPr>
          <w:lang w:val="en-US"/>
        </w:rPr>
        <w:t>nature relatedness scale. linking individuals’ connection with nature to environmental concern and behavior</w:t>
      </w:r>
      <w:r w:rsidRPr="00317B01">
        <w:rPr>
          <w:lang w:val="en-US"/>
        </w:rPr>
        <w:t xml:space="preserve">. </w:t>
      </w:r>
      <w:r w:rsidRPr="00317B01">
        <w:rPr>
          <w:i/>
          <w:lang w:val="en-US"/>
        </w:rPr>
        <w:t>Environment and Behavior, 41</w:t>
      </w:r>
      <w:r w:rsidRPr="00317B01">
        <w:rPr>
          <w:lang w:val="en-US"/>
        </w:rPr>
        <w:t xml:space="preserve">(5), 715-740. </w:t>
      </w:r>
      <w:hyperlink r:id="rId54">
        <w:r w:rsidRPr="00317B01">
          <w:rPr>
            <w:u w:val="single"/>
            <w:lang w:val="en-US"/>
          </w:rPr>
          <w:t>https://doi.org/10.1177/0013916508318748</w:t>
        </w:r>
      </w:hyperlink>
      <w:r w:rsidRPr="00317B01">
        <w:rPr>
          <w:lang w:val="en-US"/>
        </w:rPr>
        <w:t xml:space="preserve"> </w:t>
      </w:r>
    </w:p>
    <w:p w14:paraId="06DB2B6F" w14:textId="77777777" w:rsidR="0091615C" w:rsidRPr="00317B01" w:rsidRDefault="0091615C" w:rsidP="0009454F">
      <w:pPr>
        <w:spacing w:after="240"/>
        <w:ind w:left="720" w:hanging="720"/>
        <w:rPr>
          <w:lang w:val="en-US"/>
        </w:rPr>
      </w:pPr>
      <w:proofErr w:type="spellStart"/>
      <w:r w:rsidRPr="00317B01">
        <w:rPr>
          <w:lang w:val="en-US"/>
        </w:rPr>
        <w:t>Ochiai</w:t>
      </w:r>
      <w:proofErr w:type="spellEnd"/>
      <w:r w:rsidRPr="00317B01">
        <w:rPr>
          <w:lang w:val="en-US"/>
        </w:rPr>
        <w:t xml:space="preserve">, H., </w:t>
      </w:r>
      <w:proofErr w:type="spellStart"/>
      <w:r w:rsidRPr="00317B01">
        <w:rPr>
          <w:lang w:val="en-US"/>
        </w:rPr>
        <w:t>Ikei</w:t>
      </w:r>
      <w:proofErr w:type="spellEnd"/>
      <w:r w:rsidRPr="00317B01">
        <w:rPr>
          <w:lang w:val="en-US"/>
        </w:rPr>
        <w:t xml:space="preserve">, H., Song, C., Kobayashi, M., Miura, T., Kagawa, T., Li, Q., </w:t>
      </w:r>
      <w:proofErr w:type="spellStart"/>
      <w:r w:rsidRPr="00317B01">
        <w:rPr>
          <w:lang w:val="en-US"/>
        </w:rPr>
        <w:t>Kumeda</w:t>
      </w:r>
      <w:proofErr w:type="spellEnd"/>
      <w:r w:rsidRPr="00317B01">
        <w:rPr>
          <w:lang w:val="en-US"/>
        </w:rPr>
        <w:t xml:space="preserve">, S., Imai, M. &amp; Miyazaki, Y. (2015). Physiological and psychological effects of a forest therapy program on middle-aged females. </w:t>
      </w:r>
      <w:r w:rsidRPr="00317B01">
        <w:rPr>
          <w:i/>
          <w:lang w:val="en-US"/>
        </w:rPr>
        <w:t>International Journal of Environmental Research and Public Health, 12</w:t>
      </w:r>
      <w:r w:rsidRPr="00317B01">
        <w:rPr>
          <w:lang w:val="en-US"/>
        </w:rPr>
        <w:t xml:space="preserve">(12), 15222-15232. </w:t>
      </w:r>
      <w:hyperlink r:id="rId55">
        <w:r w:rsidRPr="00317B01">
          <w:rPr>
            <w:u w:val="single"/>
            <w:lang w:val="en-US"/>
          </w:rPr>
          <w:t>https://doi.org/10.3390/ijerph121214984</w:t>
        </w:r>
      </w:hyperlink>
      <w:r w:rsidRPr="00317B01">
        <w:rPr>
          <w:lang w:val="en-US"/>
        </w:rPr>
        <w:t xml:space="preserve"> </w:t>
      </w:r>
    </w:p>
    <w:p w14:paraId="211E07AF" w14:textId="77777777" w:rsidR="0091615C" w:rsidRPr="00317B01" w:rsidRDefault="0091615C" w:rsidP="0009454F">
      <w:pPr>
        <w:spacing w:after="240"/>
        <w:ind w:left="720" w:hanging="720"/>
      </w:pPr>
      <w:r w:rsidRPr="00317B01">
        <w:t xml:space="preserve">Osca-Lluch, J., Miguel, S., González, C., Peñaranda-Ortega, M. &amp; Quiñones-Vidal, E. (2013). Cobertura y solapamiento de Web </w:t>
      </w:r>
      <w:proofErr w:type="spellStart"/>
      <w:r w:rsidRPr="00317B01">
        <w:t>of</w:t>
      </w:r>
      <w:proofErr w:type="spellEnd"/>
      <w:r w:rsidRPr="00317B01">
        <w:t xml:space="preserve"> </w:t>
      </w:r>
      <w:proofErr w:type="spellStart"/>
      <w:r w:rsidRPr="00317B01">
        <w:t>Science</w:t>
      </w:r>
      <w:proofErr w:type="spellEnd"/>
      <w:r w:rsidRPr="00317B01">
        <w:t xml:space="preserve"> y </w:t>
      </w:r>
      <w:proofErr w:type="spellStart"/>
      <w:r w:rsidRPr="00317B01">
        <w:t>Scopus</w:t>
      </w:r>
      <w:proofErr w:type="spellEnd"/>
      <w:r w:rsidRPr="00317B01">
        <w:t xml:space="preserve"> en el análisis de la actividad científica española en psicología. </w:t>
      </w:r>
      <w:r w:rsidRPr="00317B01">
        <w:rPr>
          <w:i/>
        </w:rPr>
        <w:t>Anales de Psicología, 29</w:t>
      </w:r>
      <w:r w:rsidRPr="00317B01">
        <w:t xml:space="preserve">(3), 1025-1031.  </w:t>
      </w:r>
      <w:hyperlink r:id="rId56">
        <w:r w:rsidRPr="00317B01">
          <w:rPr>
            <w:u w:val="single"/>
          </w:rPr>
          <w:t>http://dx.doi.org/10.6018/analesps.29.3.154911</w:t>
        </w:r>
      </w:hyperlink>
      <w:r w:rsidRPr="00317B01">
        <w:t xml:space="preserve"> </w:t>
      </w:r>
    </w:p>
    <w:p w14:paraId="18198D8F" w14:textId="77777777" w:rsidR="0091615C" w:rsidRPr="00317B01" w:rsidRDefault="0091615C" w:rsidP="0009454F">
      <w:pPr>
        <w:spacing w:after="240"/>
        <w:ind w:left="720" w:hanging="720"/>
        <w:rPr>
          <w:lang w:val="en-US"/>
        </w:rPr>
      </w:pPr>
      <w:r w:rsidRPr="00317B01">
        <w:t xml:space="preserve">Pascual, U., Balvanera, P., Díaz, S., </w:t>
      </w:r>
      <w:proofErr w:type="spellStart"/>
      <w:r w:rsidRPr="00317B01">
        <w:t>Pataki</w:t>
      </w:r>
      <w:proofErr w:type="spellEnd"/>
      <w:r w:rsidRPr="00317B01">
        <w:t xml:space="preserve">, G., Roth, E., </w:t>
      </w:r>
      <w:proofErr w:type="spellStart"/>
      <w:r w:rsidRPr="00317B01">
        <w:t>Stenseke</w:t>
      </w:r>
      <w:proofErr w:type="spellEnd"/>
      <w:r w:rsidRPr="00317B01">
        <w:t xml:space="preserve">, M., Watson, R., </w:t>
      </w:r>
      <w:proofErr w:type="spellStart"/>
      <w:r w:rsidRPr="00317B01">
        <w:t>Dessane</w:t>
      </w:r>
      <w:proofErr w:type="spellEnd"/>
      <w:r w:rsidRPr="00317B01">
        <w:t xml:space="preserve">, E., </w:t>
      </w:r>
      <w:proofErr w:type="spellStart"/>
      <w:r w:rsidRPr="00317B01">
        <w:t>Islar</w:t>
      </w:r>
      <w:proofErr w:type="spellEnd"/>
      <w:r w:rsidRPr="00317B01">
        <w:t xml:space="preserve">, M., </w:t>
      </w:r>
      <w:proofErr w:type="spellStart"/>
      <w:r w:rsidRPr="00317B01">
        <w:t>Kelemen</w:t>
      </w:r>
      <w:proofErr w:type="spellEnd"/>
      <w:r w:rsidRPr="00317B01">
        <w:t xml:space="preserve">, E., Maris, V., </w:t>
      </w:r>
      <w:proofErr w:type="spellStart"/>
      <w:r w:rsidRPr="00317B01">
        <w:t>Quaas</w:t>
      </w:r>
      <w:proofErr w:type="spellEnd"/>
      <w:r w:rsidRPr="00317B01">
        <w:t xml:space="preserve">, M., </w:t>
      </w:r>
      <w:proofErr w:type="spellStart"/>
      <w:r w:rsidRPr="00317B01">
        <w:t>Subramanian</w:t>
      </w:r>
      <w:proofErr w:type="spellEnd"/>
      <w:r w:rsidRPr="00317B01">
        <w:t xml:space="preserve">, S., </w:t>
      </w:r>
      <w:proofErr w:type="spellStart"/>
      <w:r w:rsidRPr="00317B01">
        <w:t>Wittmer</w:t>
      </w:r>
      <w:proofErr w:type="spellEnd"/>
      <w:r w:rsidRPr="00317B01">
        <w:t xml:space="preserve">, H., </w:t>
      </w:r>
      <w:proofErr w:type="spellStart"/>
      <w:r w:rsidRPr="00317B01">
        <w:t>Adlan</w:t>
      </w:r>
      <w:proofErr w:type="spellEnd"/>
      <w:r w:rsidRPr="00317B01">
        <w:t xml:space="preserve">, A., </w:t>
      </w:r>
      <w:proofErr w:type="spellStart"/>
      <w:r w:rsidRPr="00317B01">
        <w:t>Ahn</w:t>
      </w:r>
      <w:proofErr w:type="spellEnd"/>
      <w:r w:rsidRPr="00317B01">
        <w:t>, S., Al-</w:t>
      </w:r>
      <w:proofErr w:type="spellStart"/>
      <w:r w:rsidRPr="00317B01">
        <w:t>Hafedh</w:t>
      </w:r>
      <w:proofErr w:type="spellEnd"/>
      <w:r w:rsidRPr="00317B01">
        <w:t xml:space="preserve">, Y., </w:t>
      </w:r>
      <w:proofErr w:type="spellStart"/>
      <w:r w:rsidRPr="00317B01">
        <w:t>Amankwah</w:t>
      </w:r>
      <w:proofErr w:type="spellEnd"/>
      <w:r w:rsidRPr="00317B01">
        <w:t xml:space="preserve">, E. &amp; </w:t>
      </w:r>
      <w:proofErr w:type="spellStart"/>
      <w:r w:rsidRPr="00317B01">
        <w:t>Yagi</w:t>
      </w:r>
      <w:proofErr w:type="spellEnd"/>
      <w:r w:rsidRPr="00317B01">
        <w:t xml:space="preserve">, N. (2017). </w:t>
      </w:r>
      <w:r w:rsidRPr="00317B01">
        <w:rPr>
          <w:lang w:val="en-US"/>
        </w:rPr>
        <w:t xml:space="preserve">Valuing nature’s contributions to people: The IPBES approach. </w:t>
      </w:r>
      <w:r w:rsidRPr="00317B01">
        <w:rPr>
          <w:i/>
          <w:lang w:val="en-US"/>
        </w:rPr>
        <w:t xml:space="preserve">Current Opinion in Environmental Sustainability, 27, </w:t>
      </w:r>
      <w:r w:rsidRPr="00317B01">
        <w:rPr>
          <w:lang w:val="en-US"/>
        </w:rPr>
        <w:t xml:space="preserve">1-16. </w:t>
      </w:r>
      <w:hyperlink r:id="rId57">
        <w:r w:rsidRPr="00317B01">
          <w:rPr>
            <w:u w:val="single"/>
            <w:lang w:val="en-US"/>
          </w:rPr>
          <w:t>https://doi.org/10.1016/j.cosust.2016.12.006</w:t>
        </w:r>
      </w:hyperlink>
      <w:r w:rsidRPr="00317B01">
        <w:rPr>
          <w:lang w:val="en-US"/>
        </w:rPr>
        <w:t xml:space="preserve"> </w:t>
      </w:r>
    </w:p>
    <w:p w14:paraId="27585748" w14:textId="77777777" w:rsidR="0091615C" w:rsidRPr="00317B01" w:rsidRDefault="0091615C" w:rsidP="0009454F">
      <w:pPr>
        <w:widowControl w:val="0"/>
        <w:spacing w:after="240"/>
        <w:ind w:left="720" w:hanging="720"/>
        <w:rPr>
          <w:lang w:val="en-US"/>
        </w:rPr>
      </w:pPr>
      <w:r w:rsidRPr="00317B01">
        <w:rPr>
          <w:lang w:val="en-US"/>
        </w:rPr>
        <w:t xml:space="preserve">Payne, E., </w:t>
      </w:r>
      <w:proofErr w:type="spellStart"/>
      <w:r w:rsidRPr="00317B01">
        <w:rPr>
          <w:lang w:val="en-US"/>
        </w:rPr>
        <w:t>Loi</w:t>
      </w:r>
      <w:proofErr w:type="spellEnd"/>
      <w:r w:rsidRPr="00317B01">
        <w:rPr>
          <w:lang w:val="en-US"/>
        </w:rPr>
        <w:t xml:space="preserve">, N. &amp; </w:t>
      </w:r>
      <w:proofErr w:type="spellStart"/>
      <w:r w:rsidRPr="00317B01">
        <w:rPr>
          <w:lang w:val="en-US"/>
        </w:rPr>
        <w:t>Thorsteinsson</w:t>
      </w:r>
      <w:proofErr w:type="spellEnd"/>
      <w:r w:rsidRPr="00317B01">
        <w:rPr>
          <w:lang w:val="en-US"/>
        </w:rPr>
        <w:t>, E. (2020). The restorative effect of the natural environment on university students' psychological health.</w:t>
      </w:r>
      <w:r w:rsidRPr="00317B01">
        <w:rPr>
          <w:i/>
          <w:lang w:val="en-US"/>
        </w:rPr>
        <w:t xml:space="preserve"> Journal of Environmental and Public Health, 2020, </w:t>
      </w:r>
      <w:r w:rsidRPr="00317B01">
        <w:rPr>
          <w:lang w:val="en-US"/>
        </w:rPr>
        <w:t xml:space="preserve">1-9. </w:t>
      </w:r>
      <w:hyperlink r:id="rId58">
        <w:r w:rsidRPr="00317B01">
          <w:rPr>
            <w:u w:val="single"/>
            <w:lang w:val="en-US"/>
          </w:rPr>
          <w:t>https://doi.org/10.1155/2020/4210285</w:t>
        </w:r>
      </w:hyperlink>
      <w:r w:rsidRPr="00317B01">
        <w:rPr>
          <w:lang w:val="en-US"/>
        </w:rPr>
        <w:t xml:space="preserve"> </w:t>
      </w:r>
    </w:p>
    <w:p w14:paraId="03191EB5" w14:textId="77777777" w:rsidR="0091615C" w:rsidRPr="00317B01" w:rsidRDefault="0091615C" w:rsidP="0009454F">
      <w:pPr>
        <w:widowControl w:val="0"/>
        <w:spacing w:after="240"/>
        <w:ind w:left="720" w:hanging="720"/>
        <w:rPr>
          <w:lang w:val="en-US"/>
        </w:rPr>
      </w:pPr>
      <w:proofErr w:type="spellStart"/>
      <w:r w:rsidRPr="00317B01">
        <w:rPr>
          <w:lang w:val="en-US"/>
        </w:rPr>
        <w:t>Perestelo</w:t>
      </w:r>
      <w:proofErr w:type="spellEnd"/>
      <w:r w:rsidRPr="00317B01">
        <w:rPr>
          <w:lang w:val="en-US"/>
        </w:rPr>
        <w:t xml:space="preserve">, L. (2013). Standards on how to develop and report systematic reviews in Psychology and Health. </w:t>
      </w:r>
      <w:r w:rsidRPr="00317B01">
        <w:rPr>
          <w:i/>
          <w:lang w:val="en-US"/>
        </w:rPr>
        <w:t>International Journal of Clinical and Health Psychology, 13</w:t>
      </w:r>
      <w:r w:rsidRPr="00317B01">
        <w:rPr>
          <w:lang w:val="en-US"/>
        </w:rPr>
        <w:t xml:space="preserve">, </w:t>
      </w:r>
      <w:r w:rsidRPr="00317B01">
        <w:rPr>
          <w:lang w:val="en-US"/>
        </w:rPr>
        <w:lastRenderedPageBreak/>
        <w:t xml:space="preserve">49-57. </w:t>
      </w:r>
      <w:hyperlink r:id="rId59">
        <w:r w:rsidRPr="00317B01">
          <w:rPr>
            <w:u w:val="single"/>
            <w:lang w:val="en-US"/>
          </w:rPr>
          <w:t>https://doi.org/10.1016/S1697-2600(13)70007-3</w:t>
        </w:r>
      </w:hyperlink>
      <w:r w:rsidRPr="00317B01">
        <w:rPr>
          <w:lang w:val="en-US"/>
        </w:rPr>
        <w:t xml:space="preserve"> </w:t>
      </w:r>
    </w:p>
    <w:p w14:paraId="75BBA60C" w14:textId="77777777" w:rsidR="0091615C" w:rsidRPr="00317B01" w:rsidRDefault="0091615C" w:rsidP="0009454F">
      <w:pPr>
        <w:spacing w:after="240"/>
        <w:ind w:left="720" w:hanging="720"/>
      </w:pPr>
      <w:r w:rsidRPr="00317B01">
        <w:t xml:space="preserve">Priego, C., </w:t>
      </w:r>
      <w:proofErr w:type="spellStart"/>
      <w:r w:rsidRPr="00317B01">
        <w:t>Breuste</w:t>
      </w:r>
      <w:proofErr w:type="spellEnd"/>
      <w:r w:rsidRPr="00317B01">
        <w:t xml:space="preserve">, J. &amp; Rodríguez-Morcillo, L. (2014). Naturaleza privada y calidad de vida. Influencia de la naturaleza doméstica en el bienestar de los propietarios de las casas con patio de la ciudad de Córdoba, España. </w:t>
      </w:r>
      <w:r w:rsidRPr="00317B01">
        <w:rPr>
          <w:i/>
        </w:rPr>
        <w:t xml:space="preserve">Revista de Geografía Norte Grande, </w:t>
      </w:r>
      <w:r w:rsidRPr="00317B01">
        <w:t xml:space="preserve">(57), 53-66. </w:t>
      </w:r>
      <w:hyperlink r:id="rId60">
        <w:r w:rsidRPr="00317B01">
          <w:rPr>
            <w:u w:val="single"/>
          </w:rPr>
          <w:t>http://dx.doi.org/10.4067/S0718-34022014000100005</w:t>
        </w:r>
      </w:hyperlink>
      <w:r w:rsidRPr="00317B01">
        <w:t xml:space="preserve"> </w:t>
      </w:r>
    </w:p>
    <w:p w14:paraId="3ADDFF37" w14:textId="77777777" w:rsidR="0091615C" w:rsidRPr="00317B01" w:rsidRDefault="0091615C" w:rsidP="0009454F">
      <w:pPr>
        <w:widowControl w:val="0"/>
        <w:spacing w:after="240"/>
        <w:ind w:left="720" w:hanging="720"/>
        <w:rPr>
          <w:lang w:val="en-US"/>
        </w:rPr>
      </w:pPr>
      <w:proofErr w:type="spellStart"/>
      <w:r w:rsidRPr="00317B01">
        <w:t>Puhakka</w:t>
      </w:r>
      <w:proofErr w:type="spellEnd"/>
      <w:r w:rsidRPr="00317B01">
        <w:t xml:space="preserve">, R., </w:t>
      </w:r>
      <w:proofErr w:type="spellStart"/>
      <w:r w:rsidRPr="00317B01">
        <w:t>Pitkänen</w:t>
      </w:r>
      <w:proofErr w:type="spellEnd"/>
      <w:r w:rsidRPr="00317B01">
        <w:t xml:space="preserve">, K. &amp; </w:t>
      </w:r>
      <w:proofErr w:type="spellStart"/>
      <w:r w:rsidRPr="00317B01">
        <w:t>Siikamäki</w:t>
      </w:r>
      <w:proofErr w:type="spellEnd"/>
      <w:r w:rsidRPr="00317B01">
        <w:t xml:space="preserve">, P. (2017). </w:t>
      </w:r>
      <w:r w:rsidRPr="00317B01">
        <w:rPr>
          <w:lang w:val="en-US"/>
        </w:rPr>
        <w:t xml:space="preserve">The health and well-being impacts of protected areas in Finland. </w:t>
      </w:r>
      <w:r w:rsidRPr="00317B01">
        <w:rPr>
          <w:i/>
          <w:lang w:val="en-US"/>
        </w:rPr>
        <w:t>Journal of Sustainable Tourism</w:t>
      </w:r>
      <w:r w:rsidRPr="00317B01">
        <w:rPr>
          <w:lang w:val="en-US"/>
        </w:rPr>
        <w:t xml:space="preserve">, </w:t>
      </w:r>
      <w:r w:rsidRPr="00317B01">
        <w:rPr>
          <w:i/>
          <w:lang w:val="en-US"/>
        </w:rPr>
        <w:t>25</w:t>
      </w:r>
      <w:r w:rsidRPr="00317B01">
        <w:rPr>
          <w:lang w:val="en-US"/>
        </w:rPr>
        <w:t xml:space="preserve">(12), 1830-1847. </w:t>
      </w:r>
      <w:hyperlink r:id="rId61">
        <w:r w:rsidRPr="00317B01">
          <w:rPr>
            <w:u w:val="single"/>
            <w:lang w:val="en-US"/>
          </w:rPr>
          <w:t>https://doi.org/10.1080/09669582.2016.1243696</w:t>
        </w:r>
      </w:hyperlink>
      <w:r w:rsidRPr="00317B01">
        <w:rPr>
          <w:lang w:val="en-US"/>
        </w:rPr>
        <w:t xml:space="preserve"> </w:t>
      </w:r>
    </w:p>
    <w:p w14:paraId="7194BE43" w14:textId="77777777" w:rsidR="0091615C" w:rsidRPr="00317B01" w:rsidRDefault="0091615C" w:rsidP="0009454F">
      <w:pPr>
        <w:spacing w:after="240"/>
        <w:ind w:left="720" w:hanging="720"/>
      </w:pPr>
      <w:proofErr w:type="spellStart"/>
      <w:r w:rsidRPr="00317B01">
        <w:t>Quadros</w:t>
      </w:r>
      <w:proofErr w:type="spellEnd"/>
      <w:r w:rsidRPr="00317B01">
        <w:t xml:space="preserve">, L., Cunha, C., &amp; Uziel, A. (2020). </w:t>
      </w:r>
      <w:proofErr w:type="spellStart"/>
      <w:r w:rsidRPr="00317B01">
        <w:t>Ccolhimento</w:t>
      </w:r>
      <w:proofErr w:type="spellEnd"/>
      <w:r w:rsidRPr="00317B01">
        <w:t xml:space="preserve"> psicológico e </w:t>
      </w:r>
      <w:proofErr w:type="spellStart"/>
      <w:r w:rsidRPr="00317B01">
        <w:t>afeto</w:t>
      </w:r>
      <w:proofErr w:type="spellEnd"/>
      <w:r w:rsidRPr="00317B01">
        <w:t xml:space="preserve"> em tempos de pandemia: </w:t>
      </w:r>
      <w:proofErr w:type="spellStart"/>
      <w:r w:rsidRPr="00317B01">
        <w:t>práticas</w:t>
      </w:r>
      <w:proofErr w:type="spellEnd"/>
      <w:r w:rsidRPr="00317B01">
        <w:t xml:space="preserve"> políticas de </w:t>
      </w:r>
      <w:proofErr w:type="spellStart"/>
      <w:r w:rsidRPr="00317B01">
        <w:t>afirmação</w:t>
      </w:r>
      <w:proofErr w:type="spellEnd"/>
      <w:r w:rsidRPr="00317B01">
        <w:t xml:space="preserve"> da vida. </w:t>
      </w:r>
      <w:r w:rsidRPr="00317B01">
        <w:rPr>
          <w:i/>
          <w:iCs/>
        </w:rPr>
        <w:t xml:space="preserve">Psicologia &amp; </w:t>
      </w:r>
      <w:proofErr w:type="spellStart"/>
      <w:r w:rsidRPr="00317B01">
        <w:rPr>
          <w:i/>
          <w:iCs/>
        </w:rPr>
        <w:t>Sociedade</w:t>
      </w:r>
      <w:proofErr w:type="spellEnd"/>
      <w:r w:rsidRPr="00317B01">
        <w:t xml:space="preserve">, </w:t>
      </w:r>
      <w:r w:rsidRPr="00317B01">
        <w:rPr>
          <w:i/>
          <w:iCs/>
        </w:rPr>
        <w:t>32</w:t>
      </w:r>
      <w:r w:rsidRPr="00317B01">
        <w:t>.</w:t>
      </w:r>
      <w:hyperlink r:id="rId62" w:history="1">
        <w:r w:rsidRPr="00317B01">
          <w:rPr>
            <w:rStyle w:val="Hipervnculo"/>
            <w:color w:val="auto"/>
          </w:rPr>
          <w:t>https://doi.org/10.1590/1807-0310/2020v32240322</w:t>
        </w:r>
      </w:hyperlink>
      <w:r w:rsidRPr="00317B01">
        <w:t xml:space="preserve"> </w:t>
      </w:r>
    </w:p>
    <w:p w14:paraId="72541602" w14:textId="77777777" w:rsidR="0091615C" w:rsidRPr="00317B01" w:rsidRDefault="0091615C" w:rsidP="0009454F">
      <w:pPr>
        <w:spacing w:after="240"/>
        <w:ind w:left="720" w:hanging="720"/>
        <w:rPr>
          <w:lang w:val="en-US"/>
        </w:rPr>
      </w:pPr>
      <w:r w:rsidRPr="00317B01">
        <w:rPr>
          <w:lang w:val="en-US"/>
        </w:rPr>
        <w:t xml:space="preserve">Richardson, E. &amp; Mitchell, R. (2010). Gender differences in relationships between urban green space and health in the United Kingdom. </w:t>
      </w:r>
      <w:r w:rsidRPr="00317B01">
        <w:rPr>
          <w:i/>
          <w:lang w:val="en-US"/>
        </w:rPr>
        <w:t>Social Science &amp; Medicine, 71</w:t>
      </w:r>
      <w:r w:rsidRPr="00317B01">
        <w:rPr>
          <w:lang w:val="en-US"/>
        </w:rPr>
        <w:t xml:space="preserve">(3), 568-575. </w:t>
      </w:r>
      <w:hyperlink r:id="rId63">
        <w:r w:rsidRPr="00317B01">
          <w:rPr>
            <w:u w:val="single"/>
            <w:lang w:val="en-US"/>
          </w:rPr>
          <w:t>https://doi.org/10.1016/j.socscimed.2010.04.015</w:t>
        </w:r>
      </w:hyperlink>
      <w:r w:rsidRPr="00317B01">
        <w:rPr>
          <w:lang w:val="en-US"/>
        </w:rPr>
        <w:t xml:space="preserve"> </w:t>
      </w:r>
    </w:p>
    <w:p w14:paraId="1EDD4CBB" w14:textId="77777777" w:rsidR="0091615C" w:rsidRPr="00317B01" w:rsidRDefault="0091615C" w:rsidP="0009454F">
      <w:pPr>
        <w:spacing w:after="240"/>
        <w:ind w:left="720" w:hanging="720"/>
      </w:pPr>
      <w:r w:rsidRPr="00317B01">
        <w:rPr>
          <w:lang w:val="en-US"/>
        </w:rPr>
        <w:t xml:space="preserve">Roberts, H., van Lissa, C., </w:t>
      </w:r>
      <w:proofErr w:type="spellStart"/>
      <w:r w:rsidRPr="00317B01">
        <w:rPr>
          <w:lang w:val="en-US"/>
        </w:rPr>
        <w:t>Hagedoorn</w:t>
      </w:r>
      <w:proofErr w:type="spellEnd"/>
      <w:r w:rsidRPr="00317B01">
        <w:rPr>
          <w:lang w:val="en-US"/>
        </w:rPr>
        <w:t xml:space="preserve">, P., </w:t>
      </w:r>
      <w:proofErr w:type="spellStart"/>
      <w:r w:rsidRPr="00317B01">
        <w:rPr>
          <w:lang w:val="en-US"/>
        </w:rPr>
        <w:t>Kellar</w:t>
      </w:r>
      <w:proofErr w:type="spellEnd"/>
      <w:r w:rsidRPr="00317B01">
        <w:rPr>
          <w:lang w:val="en-US"/>
        </w:rPr>
        <w:t xml:space="preserve">, I. &amp; </w:t>
      </w:r>
      <w:proofErr w:type="spellStart"/>
      <w:r w:rsidRPr="00317B01">
        <w:rPr>
          <w:lang w:val="en-US"/>
        </w:rPr>
        <w:t>Helbich</w:t>
      </w:r>
      <w:proofErr w:type="spellEnd"/>
      <w:r w:rsidRPr="00317B01">
        <w:rPr>
          <w:lang w:val="en-US"/>
        </w:rPr>
        <w:t xml:space="preserve">, M. (2019). The effect of short-term exposure to the natural environment on depressive mood: A systematic review and meta-analysis. </w:t>
      </w:r>
      <w:proofErr w:type="spellStart"/>
      <w:r w:rsidRPr="00317B01">
        <w:rPr>
          <w:i/>
        </w:rPr>
        <w:t>Environmental</w:t>
      </w:r>
      <w:proofErr w:type="spellEnd"/>
      <w:r w:rsidRPr="00317B01">
        <w:rPr>
          <w:i/>
        </w:rPr>
        <w:t xml:space="preserve"> </w:t>
      </w:r>
      <w:proofErr w:type="spellStart"/>
      <w:r w:rsidRPr="00317B01">
        <w:rPr>
          <w:i/>
        </w:rPr>
        <w:t>Research</w:t>
      </w:r>
      <w:proofErr w:type="spellEnd"/>
      <w:r w:rsidRPr="00317B01">
        <w:rPr>
          <w:i/>
        </w:rPr>
        <w:t>, 177</w:t>
      </w:r>
      <w:r w:rsidRPr="00317B01">
        <w:t xml:space="preserve">, 1-14. </w:t>
      </w:r>
      <w:hyperlink r:id="rId64">
        <w:r w:rsidRPr="00317B01">
          <w:rPr>
            <w:u w:val="single"/>
          </w:rPr>
          <w:t>https://doi.org/10.1016/j.envres.2019.108606</w:t>
        </w:r>
      </w:hyperlink>
      <w:r w:rsidRPr="00317B01">
        <w:t xml:space="preserve"> </w:t>
      </w:r>
    </w:p>
    <w:p w14:paraId="2AD55B1B" w14:textId="77777777" w:rsidR="0091615C" w:rsidRPr="00317B01" w:rsidRDefault="0091615C" w:rsidP="0009454F">
      <w:pPr>
        <w:spacing w:after="240"/>
        <w:ind w:left="720" w:hanging="720"/>
        <w:rPr>
          <w:lang w:val="en-US"/>
        </w:rPr>
      </w:pPr>
      <w:r w:rsidRPr="00317B01">
        <w:t>Rodríguez, C., Lorenzo, O. &amp; Herrera, L. (2005). Teoría y práctica del análisis de datos cualitativos. Proceso general y criterios de calidad.</w:t>
      </w:r>
      <w:r w:rsidRPr="00317B01">
        <w:rPr>
          <w:i/>
        </w:rPr>
        <w:t xml:space="preserve"> Revista Internacional de Ciencias Sociales y Humanidades, 15</w:t>
      </w:r>
      <w:r w:rsidRPr="00317B01">
        <w:t xml:space="preserve">(2), 133-154.  </w:t>
      </w:r>
    </w:p>
    <w:p w14:paraId="5614E4FD" w14:textId="77777777" w:rsidR="0091615C" w:rsidRPr="00317B01" w:rsidRDefault="0091615C" w:rsidP="0009454F">
      <w:pPr>
        <w:spacing w:after="240"/>
        <w:ind w:left="720" w:hanging="720"/>
        <w:rPr>
          <w:lang w:val="en-US"/>
        </w:rPr>
      </w:pPr>
      <w:r w:rsidRPr="00317B01">
        <w:rPr>
          <w:lang w:val="en-US"/>
        </w:rPr>
        <w:t xml:space="preserve">Rogerson, M., Gladwell, V., Gallagher, D. &amp; Barton, J. (2016). Influences of green outdoors versus indoors environmental settings on psychological and social outcomes of controlled exercise. </w:t>
      </w:r>
      <w:r w:rsidRPr="00317B01">
        <w:rPr>
          <w:i/>
          <w:lang w:val="en-US"/>
        </w:rPr>
        <w:t>International Journal of Environmental Research and Public Health, 13</w:t>
      </w:r>
      <w:r w:rsidRPr="00317B01">
        <w:rPr>
          <w:lang w:val="en-US"/>
        </w:rPr>
        <w:t xml:space="preserve">(4), 1-16. </w:t>
      </w:r>
      <w:hyperlink r:id="rId65">
        <w:r w:rsidRPr="00317B01">
          <w:rPr>
            <w:u w:val="single"/>
            <w:lang w:val="en-US"/>
          </w:rPr>
          <w:t>https://doi.org/10.3390/ijerph13040363</w:t>
        </w:r>
      </w:hyperlink>
      <w:r w:rsidRPr="00317B01">
        <w:rPr>
          <w:lang w:val="en-US"/>
        </w:rPr>
        <w:t xml:space="preserve"> </w:t>
      </w:r>
    </w:p>
    <w:p w14:paraId="7AA19101" w14:textId="77777777" w:rsidR="0091615C" w:rsidRPr="00317B01" w:rsidRDefault="0091615C" w:rsidP="0009454F">
      <w:pPr>
        <w:spacing w:after="240"/>
        <w:ind w:left="720" w:hanging="720"/>
        <w:rPr>
          <w:lang w:val="en-US"/>
        </w:rPr>
      </w:pPr>
      <w:proofErr w:type="spellStart"/>
      <w:r w:rsidRPr="00317B01">
        <w:t>Scollon</w:t>
      </w:r>
      <w:proofErr w:type="spellEnd"/>
      <w:r w:rsidRPr="00317B01">
        <w:t xml:space="preserve">, R. (2001). Acción y texto: para una comprensión conjunta del hogar del texto en la (inter)acción social, el análisis mediato del discurso y el problema de la acción social. En R. </w:t>
      </w:r>
      <w:proofErr w:type="spellStart"/>
      <w:r w:rsidRPr="00317B01">
        <w:t>Wodak</w:t>
      </w:r>
      <w:proofErr w:type="spellEnd"/>
      <w:r w:rsidRPr="00317B01">
        <w:t xml:space="preserve"> &amp; M. Meyer (Ed.), </w:t>
      </w:r>
      <w:r w:rsidRPr="00317B01">
        <w:rPr>
          <w:i/>
        </w:rPr>
        <w:t>Métodos de Análisis Crítico del Discurso</w:t>
      </w:r>
      <w:r w:rsidRPr="00317B01">
        <w:t xml:space="preserve"> (pp.205-266). </w:t>
      </w:r>
      <w:proofErr w:type="spellStart"/>
      <w:r w:rsidRPr="00317B01">
        <w:rPr>
          <w:lang w:val="en-US"/>
        </w:rPr>
        <w:t>Gedisa</w:t>
      </w:r>
      <w:proofErr w:type="spellEnd"/>
      <w:r w:rsidRPr="00317B01">
        <w:rPr>
          <w:lang w:val="en-US"/>
        </w:rPr>
        <w:t xml:space="preserve">. </w:t>
      </w:r>
    </w:p>
    <w:p w14:paraId="2344BE10" w14:textId="77777777" w:rsidR="0091615C" w:rsidRPr="00317B01" w:rsidRDefault="0091615C" w:rsidP="0009454F">
      <w:pPr>
        <w:spacing w:after="240"/>
        <w:ind w:left="720" w:hanging="720"/>
        <w:rPr>
          <w:lang w:val="en-US"/>
        </w:rPr>
      </w:pPr>
      <w:proofErr w:type="spellStart"/>
      <w:r w:rsidRPr="00317B01">
        <w:rPr>
          <w:lang w:val="en-US"/>
        </w:rPr>
        <w:t>Stigsdotter</w:t>
      </w:r>
      <w:proofErr w:type="spellEnd"/>
      <w:r w:rsidRPr="00317B01">
        <w:rPr>
          <w:lang w:val="en-US"/>
        </w:rPr>
        <w:t xml:space="preserve">, U., Corazon, S., </w:t>
      </w:r>
      <w:proofErr w:type="spellStart"/>
      <w:r w:rsidRPr="00317B01">
        <w:rPr>
          <w:lang w:val="en-US"/>
        </w:rPr>
        <w:t>Sidenius</w:t>
      </w:r>
      <w:proofErr w:type="spellEnd"/>
      <w:r w:rsidRPr="00317B01">
        <w:rPr>
          <w:lang w:val="en-US"/>
        </w:rPr>
        <w:t xml:space="preserve">, U., Kristiansen, J. &amp; </w:t>
      </w:r>
      <w:proofErr w:type="spellStart"/>
      <w:r w:rsidRPr="00317B01">
        <w:rPr>
          <w:lang w:val="en-US"/>
        </w:rPr>
        <w:t>Grahn</w:t>
      </w:r>
      <w:proofErr w:type="spellEnd"/>
      <w:r w:rsidRPr="00317B01">
        <w:rPr>
          <w:lang w:val="en-US"/>
        </w:rPr>
        <w:t xml:space="preserve">, P. (2017). It is not all bad for the grey city: A crossover study on physiological and psychological restoration in a forest and an urban environment. </w:t>
      </w:r>
      <w:r w:rsidRPr="00317B01">
        <w:rPr>
          <w:i/>
          <w:lang w:val="en-US"/>
        </w:rPr>
        <w:t>Health &amp; Place</w:t>
      </w:r>
      <w:r w:rsidRPr="00317B01">
        <w:rPr>
          <w:lang w:val="en-US"/>
        </w:rPr>
        <w:t xml:space="preserve">, </w:t>
      </w:r>
      <w:r w:rsidRPr="00317B01">
        <w:rPr>
          <w:i/>
          <w:lang w:val="en-US"/>
        </w:rPr>
        <w:t>46</w:t>
      </w:r>
      <w:r w:rsidRPr="00317B01">
        <w:rPr>
          <w:lang w:val="en-US"/>
        </w:rPr>
        <w:t xml:space="preserve">, 145-154. </w:t>
      </w:r>
      <w:hyperlink r:id="rId66">
        <w:r w:rsidRPr="00317B01">
          <w:rPr>
            <w:u w:val="single"/>
            <w:lang w:val="en-US"/>
          </w:rPr>
          <w:t>https://doi.org/10.1016/j.healthplace.2017.05.007</w:t>
        </w:r>
      </w:hyperlink>
    </w:p>
    <w:p w14:paraId="1F3C3877" w14:textId="77777777" w:rsidR="0091615C" w:rsidRPr="00317B01" w:rsidRDefault="0091615C" w:rsidP="0009454F">
      <w:pPr>
        <w:widowControl w:val="0"/>
        <w:spacing w:after="240"/>
        <w:ind w:left="720" w:hanging="720"/>
        <w:rPr>
          <w:lang w:val="en-US"/>
        </w:rPr>
      </w:pPr>
      <w:r w:rsidRPr="00317B01">
        <w:rPr>
          <w:lang w:val="en-US"/>
        </w:rPr>
        <w:t xml:space="preserve">Swami, V. (2020). Body image benefits of allotment gardening. </w:t>
      </w:r>
      <w:r w:rsidRPr="00317B01">
        <w:rPr>
          <w:i/>
          <w:lang w:val="en-US"/>
        </w:rPr>
        <w:t>Ecopsychology</w:t>
      </w:r>
      <w:r w:rsidRPr="00317B01">
        <w:rPr>
          <w:lang w:val="en-US"/>
        </w:rPr>
        <w:t xml:space="preserve">, </w:t>
      </w:r>
      <w:r w:rsidRPr="00317B01">
        <w:rPr>
          <w:i/>
          <w:lang w:val="en-US"/>
        </w:rPr>
        <w:t>12</w:t>
      </w:r>
      <w:r w:rsidRPr="00317B01">
        <w:rPr>
          <w:lang w:val="en-US"/>
        </w:rPr>
        <w:t xml:space="preserve">(1), 19-23. </w:t>
      </w:r>
      <w:hyperlink r:id="rId67">
        <w:r w:rsidRPr="00317B01">
          <w:rPr>
            <w:u w:val="single"/>
            <w:lang w:val="en-US"/>
          </w:rPr>
          <w:t>https://doi.org/10.1089/eco.2019.0032</w:t>
        </w:r>
      </w:hyperlink>
      <w:r w:rsidRPr="00317B01">
        <w:rPr>
          <w:lang w:val="en-US"/>
        </w:rPr>
        <w:t xml:space="preserve"> </w:t>
      </w:r>
    </w:p>
    <w:p w14:paraId="644F0019" w14:textId="77777777" w:rsidR="0091615C" w:rsidRPr="00317B01" w:rsidRDefault="0091615C" w:rsidP="0009454F">
      <w:pPr>
        <w:spacing w:after="240"/>
        <w:ind w:left="720" w:hanging="720"/>
        <w:rPr>
          <w:lang w:val="en-US"/>
        </w:rPr>
      </w:pPr>
      <w:r w:rsidRPr="00317B01">
        <w:rPr>
          <w:lang w:val="en-US"/>
        </w:rPr>
        <w:t xml:space="preserve">Taylor, A., </w:t>
      </w:r>
      <w:proofErr w:type="spellStart"/>
      <w:r w:rsidRPr="00317B01">
        <w:rPr>
          <w:lang w:val="en-US"/>
        </w:rPr>
        <w:t>Kuo</w:t>
      </w:r>
      <w:proofErr w:type="spellEnd"/>
      <w:r w:rsidRPr="00317B01">
        <w:rPr>
          <w:lang w:val="en-US"/>
        </w:rPr>
        <w:t xml:space="preserve">, F. &amp; Sullivan, W. (2001). Coping with add: the surprising connection to green play settings. </w:t>
      </w:r>
      <w:r w:rsidRPr="00317B01">
        <w:rPr>
          <w:i/>
          <w:lang w:val="en-US"/>
        </w:rPr>
        <w:t>Environment and Behavior</w:t>
      </w:r>
      <w:r w:rsidRPr="00317B01">
        <w:rPr>
          <w:lang w:val="en-US"/>
        </w:rPr>
        <w:t xml:space="preserve">, </w:t>
      </w:r>
      <w:r w:rsidRPr="00317B01">
        <w:rPr>
          <w:i/>
          <w:lang w:val="en-US"/>
        </w:rPr>
        <w:t>33</w:t>
      </w:r>
      <w:r w:rsidRPr="00317B01">
        <w:rPr>
          <w:lang w:val="en-US"/>
        </w:rPr>
        <w:t xml:space="preserve">(1), 54–77. </w:t>
      </w:r>
      <w:hyperlink r:id="rId68">
        <w:r w:rsidRPr="00317B01">
          <w:rPr>
            <w:u w:val="single"/>
            <w:lang w:val="en-US"/>
          </w:rPr>
          <w:t>https://doi.org/10.1177/00139160121972864</w:t>
        </w:r>
      </w:hyperlink>
    </w:p>
    <w:p w14:paraId="45C3BB3D" w14:textId="77777777" w:rsidR="0091615C" w:rsidRPr="00317B01" w:rsidRDefault="0091615C" w:rsidP="0009454F">
      <w:pPr>
        <w:widowControl w:val="0"/>
        <w:spacing w:after="240"/>
        <w:ind w:left="720" w:hanging="720"/>
        <w:rPr>
          <w:lang w:val="en-US"/>
        </w:rPr>
      </w:pPr>
      <w:r w:rsidRPr="00317B01">
        <w:rPr>
          <w:lang w:val="en-US"/>
        </w:rPr>
        <w:t xml:space="preserve">Thompson, N. &amp; </w:t>
      </w:r>
      <w:proofErr w:type="spellStart"/>
      <w:r w:rsidRPr="00317B01">
        <w:rPr>
          <w:lang w:val="en-US"/>
        </w:rPr>
        <w:t>Wilkie</w:t>
      </w:r>
      <w:proofErr w:type="spellEnd"/>
      <w:r w:rsidRPr="00317B01">
        <w:rPr>
          <w:lang w:val="en-US"/>
        </w:rPr>
        <w:t xml:space="preserve">, S. (2020). ‘I’m just lost in the world’: The impact of blue exercise on participant well-being. </w:t>
      </w:r>
      <w:r w:rsidRPr="00317B01">
        <w:rPr>
          <w:i/>
          <w:lang w:val="en-US"/>
        </w:rPr>
        <w:t>Qualitative Research in Sport, Exercise and Health</w:t>
      </w:r>
      <w:r w:rsidRPr="00317B01">
        <w:rPr>
          <w:lang w:val="en-US"/>
        </w:rPr>
        <w:t xml:space="preserve">, 1-15.  </w:t>
      </w:r>
      <w:hyperlink r:id="rId69">
        <w:r w:rsidRPr="00317B01">
          <w:rPr>
            <w:u w:val="single"/>
            <w:lang w:val="en-US"/>
          </w:rPr>
          <w:t>https://doi.org/10.1080/2159676X.2020.1761433</w:t>
        </w:r>
      </w:hyperlink>
      <w:r w:rsidRPr="00317B01">
        <w:rPr>
          <w:lang w:val="en-US"/>
        </w:rPr>
        <w:t xml:space="preserve"> </w:t>
      </w:r>
    </w:p>
    <w:p w14:paraId="00F2EC2E" w14:textId="77777777" w:rsidR="0091615C" w:rsidRPr="00317B01" w:rsidRDefault="0091615C" w:rsidP="0009454F">
      <w:pPr>
        <w:widowControl w:val="0"/>
        <w:spacing w:after="240"/>
        <w:ind w:left="720" w:hanging="720"/>
        <w:rPr>
          <w:u w:val="single"/>
          <w:lang w:val="en-US"/>
        </w:rPr>
      </w:pPr>
      <w:r w:rsidRPr="00317B01">
        <w:rPr>
          <w:lang w:val="en-US"/>
        </w:rPr>
        <w:t xml:space="preserve">Tsai, W., McHale, M., Jennings, V., </w:t>
      </w:r>
      <w:proofErr w:type="spellStart"/>
      <w:r w:rsidRPr="00317B01">
        <w:rPr>
          <w:lang w:val="en-US"/>
        </w:rPr>
        <w:t>Marquet</w:t>
      </w:r>
      <w:proofErr w:type="spellEnd"/>
      <w:r w:rsidRPr="00317B01">
        <w:rPr>
          <w:lang w:val="en-US"/>
        </w:rPr>
        <w:t xml:space="preserve">, O., </w:t>
      </w:r>
      <w:proofErr w:type="spellStart"/>
      <w:r w:rsidRPr="00317B01">
        <w:rPr>
          <w:lang w:val="en-US"/>
        </w:rPr>
        <w:t>Hipp</w:t>
      </w:r>
      <w:proofErr w:type="spellEnd"/>
      <w:r w:rsidRPr="00317B01">
        <w:rPr>
          <w:lang w:val="en-US"/>
        </w:rPr>
        <w:t>, J., Leung, Y. &amp; Floyd, M. (2018). Relationships between characteristics of urban green land cover and mental health in U.S. metropolitan areas.</w:t>
      </w:r>
      <w:r w:rsidRPr="00317B01">
        <w:rPr>
          <w:i/>
          <w:lang w:val="en-US"/>
        </w:rPr>
        <w:t xml:space="preserve"> International Journal of Environmental Research and Public Health, 15</w:t>
      </w:r>
      <w:r w:rsidRPr="00317B01">
        <w:rPr>
          <w:lang w:val="en-US"/>
        </w:rPr>
        <w:t xml:space="preserve"> (2), 1-12. </w:t>
      </w:r>
      <w:r w:rsidRPr="00317B01">
        <w:rPr>
          <w:u w:val="single"/>
          <w:lang w:val="en-US"/>
        </w:rPr>
        <w:t>https://doi.org/10.3390/ijerph15020340</w:t>
      </w:r>
    </w:p>
    <w:p w14:paraId="025B4C19" w14:textId="77777777" w:rsidR="0091615C" w:rsidRPr="00317B01" w:rsidRDefault="0091615C" w:rsidP="0009454F">
      <w:pPr>
        <w:spacing w:after="240"/>
        <w:ind w:left="720" w:hanging="720"/>
        <w:rPr>
          <w:lang w:val="en-US"/>
        </w:rPr>
      </w:pPr>
      <w:r w:rsidRPr="00317B01">
        <w:rPr>
          <w:lang w:val="en-US"/>
        </w:rPr>
        <w:t xml:space="preserve">Van Den Berg, A. &amp; Custers, M. (2011). Gardening promotes neuroendocrine and affective restoration from stress. </w:t>
      </w:r>
      <w:r w:rsidRPr="00317B01">
        <w:rPr>
          <w:i/>
          <w:lang w:val="en-US"/>
        </w:rPr>
        <w:t>Journal of Health Psychology, 16</w:t>
      </w:r>
      <w:r w:rsidRPr="00317B01">
        <w:rPr>
          <w:lang w:val="en-US"/>
        </w:rPr>
        <w:t xml:space="preserve">(1), 3-11.  </w:t>
      </w:r>
      <w:hyperlink r:id="rId70">
        <w:r w:rsidRPr="00317B01">
          <w:rPr>
            <w:u w:val="single"/>
            <w:lang w:val="en-US"/>
          </w:rPr>
          <w:t>https://doi.org/10.1177/1359105310365577</w:t>
        </w:r>
      </w:hyperlink>
      <w:r w:rsidRPr="00317B01">
        <w:rPr>
          <w:lang w:val="en-US"/>
        </w:rPr>
        <w:t xml:space="preserve"> </w:t>
      </w:r>
    </w:p>
    <w:p w14:paraId="03831515" w14:textId="77777777" w:rsidR="0091615C" w:rsidRPr="00317B01" w:rsidRDefault="0091615C" w:rsidP="0009454F">
      <w:pPr>
        <w:spacing w:after="240"/>
        <w:ind w:left="720" w:hanging="720"/>
        <w:rPr>
          <w:lang w:val="en-US"/>
        </w:rPr>
      </w:pPr>
      <w:r w:rsidRPr="00317B01">
        <w:rPr>
          <w:lang w:val="en-US"/>
        </w:rPr>
        <w:t xml:space="preserve">Van den Berg, A., Mass, J. </w:t>
      </w:r>
      <w:proofErr w:type="spellStart"/>
      <w:r w:rsidRPr="00317B01">
        <w:rPr>
          <w:lang w:val="en-US"/>
        </w:rPr>
        <w:t>Verheij</w:t>
      </w:r>
      <w:proofErr w:type="spellEnd"/>
      <w:r w:rsidRPr="00317B01">
        <w:rPr>
          <w:lang w:val="en-US"/>
        </w:rPr>
        <w:t xml:space="preserve">, R. &amp; Groenewegen, P. (2010). Green space as a buffer between stressful life events and health. </w:t>
      </w:r>
      <w:r w:rsidRPr="00317B01">
        <w:rPr>
          <w:i/>
          <w:lang w:val="en-US"/>
        </w:rPr>
        <w:t>Social Science &amp; Medicine, 70</w:t>
      </w:r>
      <w:r w:rsidRPr="00317B01">
        <w:rPr>
          <w:lang w:val="en-US"/>
        </w:rPr>
        <w:t xml:space="preserve">(8), 1203-1210. </w:t>
      </w:r>
      <w:hyperlink r:id="rId71">
        <w:r w:rsidRPr="00317B01">
          <w:rPr>
            <w:u w:val="single"/>
            <w:lang w:val="en-US"/>
          </w:rPr>
          <w:t>https://doi.org/10.1016/j.socscimed.2010.01.002</w:t>
        </w:r>
      </w:hyperlink>
      <w:r w:rsidRPr="00317B01">
        <w:rPr>
          <w:lang w:val="en-US"/>
        </w:rPr>
        <w:t xml:space="preserve"> </w:t>
      </w:r>
    </w:p>
    <w:p w14:paraId="56CC75DE" w14:textId="77777777" w:rsidR="0091615C" w:rsidRPr="00317B01" w:rsidRDefault="0091615C" w:rsidP="0009454F">
      <w:pPr>
        <w:spacing w:after="240"/>
        <w:ind w:left="720" w:hanging="720"/>
      </w:pPr>
      <w:proofErr w:type="spellStart"/>
      <w:r w:rsidRPr="00317B01">
        <w:rPr>
          <w:lang w:val="en-US"/>
        </w:rPr>
        <w:t>Veiga</w:t>
      </w:r>
      <w:proofErr w:type="spellEnd"/>
      <w:r w:rsidRPr="00317B01">
        <w:rPr>
          <w:lang w:val="en-US"/>
        </w:rPr>
        <w:t xml:space="preserve"> de Cabo, J., Martin, B., Calvo, M. &amp; </w:t>
      </w:r>
      <w:proofErr w:type="spellStart"/>
      <w:r w:rsidRPr="00317B01">
        <w:rPr>
          <w:lang w:val="en-US"/>
        </w:rPr>
        <w:t>Pablos</w:t>
      </w:r>
      <w:proofErr w:type="spellEnd"/>
      <w:r w:rsidRPr="00317B01">
        <w:rPr>
          <w:lang w:val="en-US"/>
        </w:rPr>
        <w:t xml:space="preserve">, M. (2003). </w:t>
      </w:r>
      <w:r w:rsidRPr="00317B01">
        <w:t xml:space="preserve">El modelo Scielo y su contribución a la difusión de las revistas de ciencias de la salud españolas. </w:t>
      </w:r>
      <w:r w:rsidRPr="00317B01">
        <w:rPr>
          <w:i/>
        </w:rPr>
        <w:t>RCOE, 8</w:t>
      </w:r>
      <w:r w:rsidRPr="00317B01">
        <w:t>(1).</w:t>
      </w:r>
    </w:p>
    <w:p w14:paraId="7CD2AFCA" w14:textId="77777777" w:rsidR="0091615C" w:rsidRPr="00317B01" w:rsidRDefault="0091615C" w:rsidP="0009454F">
      <w:pPr>
        <w:spacing w:after="240"/>
        <w:ind w:left="720" w:hanging="720"/>
        <w:rPr>
          <w:u w:val="single"/>
        </w:rPr>
      </w:pPr>
      <w:r w:rsidRPr="00317B01">
        <w:t xml:space="preserve">Vidal, T., Berroeta, H., de Masso, A., Valera, S., &amp; </w:t>
      </w:r>
      <w:proofErr w:type="spellStart"/>
      <w:r w:rsidRPr="00317B01">
        <w:t>Peró</w:t>
      </w:r>
      <w:proofErr w:type="spellEnd"/>
      <w:r w:rsidRPr="00317B01">
        <w:t xml:space="preserve">, M. (2013). Apego al lugar, identidad de lugar, sentido de comunidad y participación en un contexto de renovación urbana. </w:t>
      </w:r>
      <w:r w:rsidRPr="00317B01">
        <w:rPr>
          <w:i/>
          <w:iCs/>
        </w:rPr>
        <w:t>Estudios de psicología</w:t>
      </w:r>
      <w:r w:rsidRPr="00317B01">
        <w:t xml:space="preserve">, </w:t>
      </w:r>
      <w:r w:rsidRPr="00317B01">
        <w:rPr>
          <w:i/>
          <w:iCs/>
        </w:rPr>
        <w:t>34</w:t>
      </w:r>
      <w:r w:rsidRPr="00317B01">
        <w:t xml:space="preserve">(3), 275-286. </w:t>
      </w:r>
      <w:hyperlink r:id="rId72" w:history="1">
        <w:r w:rsidRPr="00317B01">
          <w:rPr>
            <w:rStyle w:val="Hipervnculo"/>
            <w:color w:val="auto"/>
          </w:rPr>
          <w:t>https://doi.org/10.1174/021093913808295172</w:t>
        </w:r>
      </w:hyperlink>
    </w:p>
    <w:p w14:paraId="39AEDFEE" w14:textId="77777777" w:rsidR="0091615C" w:rsidRPr="00317B01" w:rsidRDefault="0091615C" w:rsidP="0009454F">
      <w:pPr>
        <w:spacing w:after="240"/>
        <w:ind w:left="720" w:hanging="720"/>
      </w:pPr>
      <w:r w:rsidRPr="00317B01">
        <w:rPr>
          <w:lang w:val="en-US"/>
        </w:rPr>
        <w:t xml:space="preserve">Wade, L., </w:t>
      </w:r>
      <w:proofErr w:type="spellStart"/>
      <w:r w:rsidRPr="00317B01">
        <w:rPr>
          <w:lang w:val="en-US"/>
        </w:rPr>
        <w:t>Lubans</w:t>
      </w:r>
      <w:proofErr w:type="spellEnd"/>
      <w:r w:rsidRPr="00317B01">
        <w:rPr>
          <w:lang w:val="en-US"/>
        </w:rPr>
        <w:t xml:space="preserve">, D., Smith, J. &amp; Duncan, M. (2020). The impact of exercise environments on adolescents’ cognitive and psychological outcomes: A </w:t>
      </w:r>
      <w:proofErr w:type="spellStart"/>
      <w:r w:rsidRPr="00317B01">
        <w:rPr>
          <w:lang w:val="en-US"/>
        </w:rPr>
        <w:t>randomised</w:t>
      </w:r>
      <w:proofErr w:type="spellEnd"/>
      <w:r w:rsidRPr="00317B01">
        <w:rPr>
          <w:lang w:val="en-US"/>
        </w:rPr>
        <w:t xml:space="preserve"> controlled trial. </w:t>
      </w:r>
      <w:r w:rsidRPr="00317B01">
        <w:rPr>
          <w:i/>
          <w:lang w:val="en-US"/>
        </w:rPr>
        <w:t>Psychology of Sport and Exercise, 49</w:t>
      </w:r>
      <w:r w:rsidRPr="00317B01">
        <w:rPr>
          <w:lang w:val="en-US"/>
        </w:rPr>
        <w:t xml:space="preserve">, 1-9. </w:t>
      </w:r>
      <w:hyperlink r:id="rId73">
        <w:r w:rsidRPr="00317B01">
          <w:rPr>
            <w:u w:val="single"/>
            <w:lang w:val="en-US"/>
          </w:rPr>
          <w:t>https://doi.org/10.1016/j.psychsport.2020.101707</w:t>
        </w:r>
      </w:hyperlink>
      <w:r w:rsidRPr="00317B01">
        <w:rPr>
          <w:lang w:val="en-US"/>
        </w:rPr>
        <w:t xml:space="preserve"> </w:t>
      </w:r>
    </w:p>
    <w:p w14:paraId="04D17792" w14:textId="77777777" w:rsidR="0091615C" w:rsidRPr="00317B01" w:rsidRDefault="0091615C" w:rsidP="0009454F">
      <w:pPr>
        <w:widowControl w:val="0"/>
        <w:spacing w:after="240"/>
        <w:ind w:left="720" w:hanging="720"/>
        <w:rPr>
          <w:lang w:val="en-US"/>
        </w:rPr>
      </w:pPr>
      <w:proofErr w:type="spellStart"/>
      <w:r w:rsidRPr="00317B01">
        <w:rPr>
          <w:lang w:val="en-US"/>
        </w:rPr>
        <w:t>Weimann</w:t>
      </w:r>
      <w:proofErr w:type="spellEnd"/>
      <w:r w:rsidRPr="00317B01">
        <w:rPr>
          <w:lang w:val="en-US"/>
        </w:rPr>
        <w:t xml:space="preserve">, H., Rylander, L., Albin, M., </w:t>
      </w:r>
      <w:proofErr w:type="spellStart"/>
      <w:r w:rsidRPr="00317B01">
        <w:rPr>
          <w:lang w:val="en-US"/>
        </w:rPr>
        <w:t>Skärbäck</w:t>
      </w:r>
      <w:proofErr w:type="spellEnd"/>
      <w:r w:rsidRPr="00317B01">
        <w:rPr>
          <w:lang w:val="en-US"/>
        </w:rPr>
        <w:t xml:space="preserve">, E., </w:t>
      </w:r>
      <w:proofErr w:type="spellStart"/>
      <w:r w:rsidRPr="00317B01">
        <w:rPr>
          <w:lang w:val="en-US"/>
        </w:rPr>
        <w:t>Grahn</w:t>
      </w:r>
      <w:proofErr w:type="spellEnd"/>
      <w:r w:rsidRPr="00317B01">
        <w:rPr>
          <w:lang w:val="en-US"/>
        </w:rPr>
        <w:t xml:space="preserve">, P., </w:t>
      </w:r>
      <w:proofErr w:type="spellStart"/>
      <w:r w:rsidRPr="00317B01">
        <w:rPr>
          <w:lang w:val="en-US"/>
        </w:rPr>
        <w:t>Östergren</w:t>
      </w:r>
      <w:proofErr w:type="spellEnd"/>
      <w:r w:rsidRPr="00317B01">
        <w:rPr>
          <w:lang w:val="en-US"/>
        </w:rPr>
        <w:t xml:space="preserve">, P. &amp; Björk, J. (2015). Effects of changing exposure to </w:t>
      </w:r>
      <w:proofErr w:type="spellStart"/>
      <w:r w:rsidRPr="00317B01">
        <w:rPr>
          <w:lang w:val="en-US"/>
        </w:rPr>
        <w:t>neighbourhood</w:t>
      </w:r>
      <w:proofErr w:type="spellEnd"/>
      <w:r w:rsidRPr="00317B01">
        <w:rPr>
          <w:lang w:val="en-US"/>
        </w:rPr>
        <w:t xml:space="preserve"> greenness on general and mental health: A longitudinal study. </w:t>
      </w:r>
      <w:r w:rsidRPr="00317B01">
        <w:rPr>
          <w:i/>
          <w:lang w:val="en-US"/>
        </w:rPr>
        <w:t>Health &amp; Place</w:t>
      </w:r>
      <w:r w:rsidRPr="00317B01">
        <w:rPr>
          <w:lang w:val="en-US"/>
        </w:rPr>
        <w:t xml:space="preserve">, </w:t>
      </w:r>
      <w:r w:rsidRPr="00317B01">
        <w:rPr>
          <w:i/>
          <w:lang w:val="en-US"/>
        </w:rPr>
        <w:t>33</w:t>
      </w:r>
      <w:r w:rsidRPr="00317B01">
        <w:rPr>
          <w:lang w:val="en-US"/>
        </w:rPr>
        <w:t xml:space="preserve">, 48-56. </w:t>
      </w:r>
      <w:hyperlink r:id="rId74">
        <w:r w:rsidRPr="00317B01">
          <w:rPr>
            <w:u w:val="single"/>
            <w:lang w:val="en-US"/>
          </w:rPr>
          <w:t>https://doi.org/10.1016/j.healthplace.2015.02.003</w:t>
        </w:r>
      </w:hyperlink>
      <w:r w:rsidRPr="00317B01">
        <w:rPr>
          <w:lang w:val="en-US"/>
        </w:rPr>
        <w:t xml:space="preserve"> </w:t>
      </w:r>
    </w:p>
    <w:p w14:paraId="72E4C1CD" w14:textId="77777777" w:rsidR="0091615C" w:rsidRPr="00317B01" w:rsidRDefault="0091615C" w:rsidP="0009454F">
      <w:pPr>
        <w:spacing w:after="240"/>
        <w:ind w:left="720" w:hanging="720"/>
        <w:rPr>
          <w:lang w:val="en-US"/>
        </w:rPr>
      </w:pPr>
      <w:r w:rsidRPr="00317B01">
        <w:rPr>
          <w:lang w:val="en-US"/>
        </w:rPr>
        <w:t>Wells, N. (2000). At home with nature: Effects of “greenness” on children’s cognitive functioning.</w:t>
      </w:r>
      <w:r w:rsidRPr="00317B01">
        <w:rPr>
          <w:i/>
          <w:lang w:val="en-US"/>
        </w:rPr>
        <w:t xml:space="preserve"> Environment and Behavior, 32</w:t>
      </w:r>
      <w:r w:rsidRPr="00317B01">
        <w:rPr>
          <w:lang w:val="en-US"/>
        </w:rPr>
        <w:t xml:space="preserve">(6), 775-795. </w:t>
      </w:r>
      <w:hyperlink r:id="rId75">
        <w:r w:rsidRPr="00317B01">
          <w:rPr>
            <w:u w:val="single"/>
            <w:lang w:val="en-US"/>
          </w:rPr>
          <w:t>https://doi.org/10.1177/00139160021972793</w:t>
        </w:r>
      </w:hyperlink>
      <w:r w:rsidRPr="00317B01">
        <w:rPr>
          <w:lang w:val="en-US"/>
        </w:rPr>
        <w:t xml:space="preserve"> </w:t>
      </w:r>
    </w:p>
    <w:p w14:paraId="4CEBC44B" w14:textId="77777777" w:rsidR="0091615C" w:rsidRPr="00317B01" w:rsidRDefault="0091615C" w:rsidP="0009454F">
      <w:pPr>
        <w:widowControl w:val="0"/>
        <w:spacing w:after="240"/>
        <w:ind w:left="720" w:hanging="720"/>
        <w:rPr>
          <w:lang w:val="en-US"/>
        </w:rPr>
      </w:pPr>
      <w:r w:rsidRPr="00317B01">
        <w:rPr>
          <w:lang w:val="en-US"/>
        </w:rPr>
        <w:t xml:space="preserve">White, M., </w:t>
      </w:r>
      <w:proofErr w:type="spellStart"/>
      <w:r w:rsidRPr="00317B01">
        <w:rPr>
          <w:lang w:val="en-US"/>
        </w:rPr>
        <w:t>Pahl</w:t>
      </w:r>
      <w:proofErr w:type="spellEnd"/>
      <w:r w:rsidRPr="00317B01">
        <w:rPr>
          <w:lang w:val="en-US"/>
        </w:rPr>
        <w:t xml:space="preserve">, S., Wheeler, B., </w:t>
      </w:r>
      <w:proofErr w:type="spellStart"/>
      <w:r w:rsidRPr="00317B01">
        <w:rPr>
          <w:lang w:val="en-US"/>
        </w:rPr>
        <w:t>Depledge</w:t>
      </w:r>
      <w:proofErr w:type="spellEnd"/>
      <w:r w:rsidRPr="00317B01">
        <w:rPr>
          <w:lang w:val="en-US"/>
        </w:rPr>
        <w:t xml:space="preserve">, M. &amp; Fleming, L. (2017). Natural environments and subjective wellbeing: Different types of exposure are associated with different aspects of wellbeing. </w:t>
      </w:r>
      <w:r w:rsidRPr="00317B01">
        <w:rPr>
          <w:i/>
          <w:lang w:val="en-US"/>
        </w:rPr>
        <w:t>Health &amp; Place</w:t>
      </w:r>
      <w:r w:rsidRPr="00317B01">
        <w:rPr>
          <w:lang w:val="en-US"/>
        </w:rPr>
        <w:t xml:space="preserve">, </w:t>
      </w:r>
      <w:r w:rsidRPr="00317B01">
        <w:rPr>
          <w:i/>
          <w:lang w:val="en-US"/>
        </w:rPr>
        <w:t>45</w:t>
      </w:r>
      <w:r w:rsidRPr="00317B01">
        <w:rPr>
          <w:lang w:val="en-US"/>
        </w:rPr>
        <w:t xml:space="preserve">, 77-84. </w:t>
      </w:r>
      <w:r w:rsidRPr="00317B01">
        <w:rPr>
          <w:u w:val="single"/>
          <w:lang w:val="en-US"/>
        </w:rPr>
        <w:t xml:space="preserve">http://dx.doi.org/10.1016/j.healthplace.2017.03.008  </w:t>
      </w:r>
    </w:p>
    <w:p w14:paraId="0BD63D9A" w14:textId="77777777" w:rsidR="0091615C" w:rsidRPr="00317B01" w:rsidRDefault="0091615C" w:rsidP="0009454F">
      <w:pPr>
        <w:spacing w:after="240"/>
        <w:ind w:left="720" w:hanging="720"/>
        <w:rPr>
          <w:u w:val="single"/>
        </w:rPr>
      </w:pPr>
      <w:r w:rsidRPr="00317B01">
        <w:rPr>
          <w:lang w:val="en-US"/>
        </w:rPr>
        <w:t xml:space="preserve">Williams, K. &amp; Harvey, D. (2001). Transcendent experience in forest environments. </w:t>
      </w:r>
      <w:proofErr w:type="spellStart"/>
      <w:r w:rsidRPr="00317B01">
        <w:rPr>
          <w:i/>
        </w:rPr>
        <w:t>Journal</w:t>
      </w:r>
      <w:proofErr w:type="spellEnd"/>
      <w:r w:rsidRPr="00317B01">
        <w:rPr>
          <w:i/>
        </w:rPr>
        <w:t xml:space="preserve"> </w:t>
      </w:r>
      <w:proofErr w:type="spellStart"/>
      <w:r w:rsidRPr="00317B01">
        <w:rPr>
          <w:i/>
        </w:rPr>
        <w:t>of</w:t>
      </w:r>
      <w:proofErr w:type="spellEnd"/>
      <w:r w:rsidRPr="00317B01">
        <w:rPr>
          <w:i/>
        </w:rPr>
        <w:t xml:space="preserve"> </w:t>
      </w:r>
      <w:proofErr w:type="spellStart"/>
      <w:r w:rsidRPr="00317B01">
        <w:rPr>
          <w:i/>
        </w:rPr>
        <w:t>Environmental</w:t>
      </w:r>
      <w:proofErr w:type="spellEnd"/>
      <w:r w:rsidRPr="00317B01">
        <w:rPr>
          <w:i/>
        </w:rPr>
        <w:t xml:space="preserve"> </w:t>
      </w:r>
      <w:proofErr w:type="spellStart"/>
      <w:r w:rsidRPr="00317B01">
        <w:rPr>
          <w:i/>
        </w:rPr>
        <w:t>Psychology</w:t>
      </w:r>
      <w:proofErr w:type="spellEnd"/>
      <w:r w:rsidRPr="00317B01">
        <w:rPr>
          <w:i/>
        </w:rPr>
        <w:t>, 21</w:t>
      </w:r>
      <w:r w:rsidRPr="00317B01">
        <w:t xml:space="preserve">(3), 249-260. </w:t>
      </w:r>
      <w:hyperlink r:id="rId76">
        <w:r w:rsidRPr="00317B01">
          <w:rPr>
            <w:u w:val="single"/>
          </w:rPr>
          <w:t>https://doi.org/10.1006/jevp.2001.0204</w:t>
        </w:r>
      </w:hyperlink>
    </w:p>
    <w:p w14:paraId="33FF54CB" w14:textId="77777777" w:rsidR="00A77EBE" w:rsidRDefault="00A77EBE" w:rsidP="00A77EBE">
      <w:pPr>
        <w:shd w:val="clear" w:color="auto" w:fill="FFFFFF"/>
        <w:jc w:val="right"/>
        <w:rPr>
          <w:i/>
          <w:iCs/>
          <w:sz w:val="20"/>
          <w:szCs w:val="20"/>
          <w:lang w:val="en-US"/>
        </w:rPr>
      </w:pPr>
    </w:p>
    <w:p w14:paraId="6579BDF7" w14:textId="77777777" w:rsidR="00A77EBE" w:rsidRDefault="00A77EBE" w:rsidP="00A77EBE">
      <w:pPr>
        <w:shd w:val="clear" w:color="auto" w:fill="FFFFFF"/>
        <w:jc w:val="right"/>
        <w:rPr>
          <w:i/>
          <w:iCs/>
          <w:sz w:val="20"/>
          <w:szCs w:val="20"/>
          <w:lang w:val="en-US"/>
        </w:rPr>
      </w:pPr>
    </w:p>
    <w:p w14:paraId="2B09FC6A" w14:textId="6564C22A" w:rsidR="00594317" w:rsidRPr="00E25900" w:rsidRDefault="00594317" w:rsidP="00A77EBE">
      <w:pPr>
        <w:shd w:val="clear" w:color="auto" w:fill="FFFFFF"/>
        <w:jc w:val="right"/>
        <w:rPr>
          <w:i/>
          <w:iCs/>
          <w:sz w:val="20"/>
          <w:szCs w:val="20"/>
          <w:lang w:val="es-AR"/>
        </w:rPr>
      </w:pPr>
      <w:r w:rsidRPr="006F6924">
        <w:rPr>
          <w:i/>
          <w:iCs/>
          <w:sz w:val="20"/>
          <w:szCs w:val="20"/>
          <w:lang w:val="en-US"/>
        </w:rPr>
        <w:t>Received</w:t>
      </w:r>
      <w:r w:rsidRPr="00E25900">
        <w:rPr>
          <w:i/>
          <w:iCs/>
          <w:sz w:val="20"/>
          <w:szCs w:val="20"/>
          <w:lang w:val="pt-BR"/>
        </w:rPr>
        <w:t xml:space="preserve">: </w:t>
      </w:r>
    </w:p>
    <w:p w14:paraId="781863B5" w14:textId="749F9883" w:rsidR="00594317" w:rsidRPr="005512E1" w:rsidRDefault="00594317" w:rsidP="7FF8C83D">
      <w:pPr>
        <w:shd w:val="clear" w:color="auto" w:fill="FFFFFF" w:themeFill="background1"/>
        <w:jc w:val="right"/>
        <w:rPr>
          <w:i/>
          <w:iCs/>
          <w:sz w:val="20"/>
          <w:szCs w:val="20"/>
          <w:lang w:val="es-AR"/>
        </w:rPr>
      </w:pPr>
      <w:proofErr w:type="spellStart"/>
      <w:r w:rsidRPr="7FF8C83D">
        <w:rPr>
          <w:i/>
          <w:iCs/>
          <w:sz w:val="20"/>
          <w:szCs w:val="20"/>
          <w:lang w:val="es-AR"/>
        </w:rPr>
        <w:t>Accepted</w:t>
      </w:r>
      <w:proofErr w:type="spellEnd"/>
      <w:r w:rsidRPr="7FF8C83D">
        <w:rPr>
          <w:i/>
          <w:iCs/>
          <w:sz w:val="20"/>
          <w:szCs w:val="20"/>
          <w:lang w:val="es-AR"/>
        </w:rPr>
        <w:t>:</w:t>
      </w:r>
    </w:p>
    <w:p w14:paraId="00EB82F2" w14:textId="6D8A0000" w:rsidR="7FF8C83D" w:rsidRDefault="7FF8C83D" w:rsidP="7FF8C83D">
      <w:pPr>
        <w:shd w:val="clear" w:color="auto" w:fill="FFFFFF" w:themeFill="background1"/>
        <w:jc w:val="right"/>
        <w:rPr>
          <w:i/>
          <w:iCs/>
          <w:sz w:val="20"/>
          <w:szCs w:val="20"/>
          <w:lang w:val="es-AR"/>
        </w:rPr>
      </w:pPr>
    </w:p>
    <w:p w14:paraId="3CD75C7D" w14:textId="35BC716E" w:rsidR="7FF8C83D" w:rsidRDefault="7FF8C83D">
      <w:r>
        <w:lastRenderedPageBreak/>
        <w:br w:type="page"/>
      </w:r>
    </w:p>
    <w:p w14:paraId="06A1C7FF" w14:textId="33E50E34" w:rsidR="6DEF297C" w:rsidRDefault="6DEF297C" w:rsidP="7FF8C83D">
      <w:pPr>
        <w:pStyle w:val="Ttulo"/>
        <w:spacing w:line="276" w:lineRule="auto"/>
        <w:jc w:val="center"/>
        <w:rPr>
          <w:rFonts w:ascii="Times New Roman" w:eastAsia="Times New Roman" w:hAnsi="Times New Roman" w:cs="Times New Roman"/>
          <w:b/>
          <w:bCs/>
          <w:sz w:val="24"/>
          <w:szCs w:val="24"/>
          <w:lang w:val="es-AR"/>
        </w:rPr>
      </w:pPr>
      <w:r w:rsidRPr="7FF8C83D">
        <w:rPr>
          <w:rFonts w:ascii="Times New Roman" w:eastAsia="Times New Roman" w:hAnsi="Times New Roman" w:cs="Times New Roman"/>
          <w:b/>
          <w:bCs/>
          <w:sz w:val="24"/>
          <w:szCs w:val="24"/>
          <w:lang w:val="es-419"/>
        </w:rPr>
        <w:lastRenderedPageBreak/>
        <w:t>Anexo 1</w:t>
      </w:r>
    </w:p>
    <w:p w14:paraId="385815F5" w14:textId="635F5905" w:rsidR="7FF8C83D" w:rsidRDefault="7FF8C83D" w:rsidP="7FF8C83D">
      <w:pPr>
        <w:spacing w:line="276" w:lineRule="auto"/>
        <w:rPr>
          <w:rFonts w:ascii="Arial" w:eastAsia="Arial" w:hAnsi="Arial" w:cs="Arial"/>
          <w:sz w:val="22"/>
          <w:szCs w:val="22"/>
          <w:lang w:val="en-US"/>
        </w:rPr>
      </w:pPr>
    </w:p>
    <w:p w14:paraId="4839EE80" w14:textId="475E50B6" w:rsidR="6DEF297C" w:rsidRDefault="6DEF297C" w:rsidP="7FF8C83D">
      <w:pPr>
        <w:pStyle w:val="Ttulo"/>
        <w:spacing w:line="276" w:lineRule="auto"/>
        <w:jc w:val="center"/>
        <w:rPr>
          <w:rFonts w:ascii="Times New Roman" w:eastAsia="Times New Roman" w:hAnsi="Times New Roman" w:cs="Times New Roman"/>
          <w:b/>
          <w:bCs/>
          <w:sz w:val="24"/>
          <w:szCs w:val="24"/>
          <w:lang w:val="es-AR"/>
        </w:rPr>
      </w:pPr>
      <w:r w:rsidRPr="7FF8C83D">
        <w:rPr>
          <w:rFonts w:ascii="Times New Roman" w:eastAsia="Times New Roman" w:hAnsi="Times New Roman" w:cs="Times New Roman"/>
          <w:b/>
          <w:bCs/>
          <w:sz w:val="24"/>
          <w:szCs w:val="24"/>
          <w:lang w:val="es-419"/>
        </w:rPr>
        <w:t>Artículos incluidos en el análisis</w:t>
      </w:r>
    </w:p>
    <w:p w14:paraId="6CB422F5" w14:textId="6C6B8FC8" w:rsidR="7FF8C83D" w:rsidRDefault="7FF8C83D" w:rsidP="7FF8C83D">
      <w:pPr>
        <w:spacing w:line="276" w:lineRule="auto"/>
        <w:jc w:val="both"/>
        <w:rPr>
          <w:lang w:val="es-AR"/>
        </w:rPr>
      </w:pPr>
    </w:p>
    <w:p w14:paraId="07E6EEC4" w14:textId="5408440F"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Payne, E., </w:t>
      </w:r>
      <w:proofErr w:type="spellStart"/>
      <w:r w:rsidRPr="7FF8C83D">
        <w:rPr>
          <w:lang w:val="en-US"/>
        </w:rPr>
        <w:t>Loi</w:t>
      </w:r>
      <w:proofErr w:type="spellEnd"/>
      <w:r w:rsidRPr="7FF8C83D">
        <w:rPr>
          <w:lang w:val="en-US"/>
        </w:rPr>
        <w:t xml:space="preserve">, N. &amp; </w:t>
      </w:r>
      <w:proofErr w:type="spellStart"/>
      <w:r w:rsidRPr="7FF8C83D">
        <w:rPr>
          <w:lang w:val="en-US"/>
        </w:rPr>
        <w:t>Thorsteinsson</w:t>
      </w:r>
      <w:proofErr w:type="spellEnd"/>
      <w:r w:rsidRPr="7FF8C83D">
        <w:rPr>
          <w:lang w:val="en-US"/>
        </w:rPr>
        <w:t>, E. (2020). The restorative effect of the natural environment on university students' psychological health.</w:t>
      </w:r>
      <w:r w:rsidRPr="7FF8C83D">
        <w:rPr>
          <w:i/>
          <w:iCs/>
          <w:lang w:val="en-US"/>
        </w:rPr>
        <w:t xml:space="preserve"> </w:t>
      </w:r>
      <w:proofErr w:type="spellStart"/>
      <w:r w:rsidRPr="7FF8C83D">
        <w:rPr>
          <w:i/>
          <w:iCs/>
          <w:lang w:val="es-419"/>
        </w:rPr>
        <w:t>Journal</w:t>
      </w:r>
      <w:proofErr w:type="spellEnd"/>
      <w:r w:rsidRPr="7FF8C83D">
        <w:rPr>
          <w:i/>
          <w:iCs/>
          <w:lang w:val="es-419"/>
        </w:rPr>
        <w:t xml:space="preserve"> </w:t>
      </w:r>
      <w:proofErr w:type="spellStart"/>
      <w:r w:rsidRPr="7FF8C83D">
        <w:rPr>
          <w:i/>
          <w:iCs/>
          <w:lang w:val="es-419"/>
        </w:rPr>
        <w:t>of</w:t>
      </w:r>
      <w:proofErr w:type="spellEnd"/>
      <w:r w:rsidRPr="7FF8C83D">
        <w:rPr>
          <w:i/>
          <w:iCs/>
          <w:lang w:val="es-419"/>
        </w:rPr>
        <w:t xml:space="preserve"> </w:t>
      </w:r>
      <w:proofErr w:type="spellStart"/>
      <w:r w:rsidRPr="7FF8C83D">
        <w:rPr>
          <w:i/>
          <w:iCs/>
          <w:lang w:val="es-419"/>
        </w:rPr>
        <w:t>Environmental</w:t>
      </w:r>
      <w:proofErr w:type="spellEnd"/>
      <w:r w:rsidRPr="7FF8C83D">
        <w:rPr>
          <w:i/>
          <w:iCs/>
          <w:lang w:val="es-419"/>
        </w:rPr>
        <w:t xml:space="preserve"> and </w:t>
      </w:r>
      <w:proofErr w:type="spellStart"/>
      <w:r w:rsidRPr="7FF8C83D">
        <w:rPr>
          <w:i/>
          <w:iCs/>
          <w:lang w:val="es-419"/>
        </w:rPr>
        <w:t>Public</w:t>
      </w:r>
      <w:proofErr w:type="spellEnd"/>
      <w:r w:rsidRPr="7FF8C83D">
        <w:rPr>
          <w:i/>
          <w:iCs/>
          <w:lang w:val="es-419"/>
        </w:rPr>
        <w:t xml:space="preserve"> </w:t>
      </w:r>
      <w:proofErr w:type="spellStart"/>
      <w:r w:rsidRPr="7FF8C83D">
        <w:rPr>
          <w:i/>
          <w:iCs/>
          <w:lang w:val="es-419"/>
        </w:rPr>
        <w:t>Health</w:t>
      </w:r>
      <w:proofErr w:type="spellEnd"/>
      <w:r w:rsidRPr="7FF8C83D">
        <w:rPr>
          <w:i/>
          <w:iCs/>
          <w:lang w:val="es-419"/>
        </w:rPr>
        <w:t xml:space="preserve">, 2020, </w:t>
      </w:r>
      <w:r w:rsidRPr="7FF8C83D">
        <w:rPr>
          <w:lang w:val="es-419"/>
        </w:rPr>
        <w:t xml:space="preserve">1-9. </w:t>
      </w:r>
      <w:hyperlink r:id="rId77">
        <w:r w:rsidRPr="7FF8C83D">
          <w:rPr>
            <w:rStyle w:val="Hipervnculo"/>
            <w:lang w:val="es-419"/>
          </w:rPr>
          <w:t>https://doi.org/10.1155/2020/4210285</w:t>
        </w:r>
      </w:hyperlink>
    </w:p>
    <w:p w14:paraId="0CA5ACB5" w14:textId="17F1EE28"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proofErr w:type="spellStart"/>
      <w:r w:rsidRPr="7FF8C83D">
        <w:rPr>
          <w:lang w:val="es-419"/>
        </w:rPr>
        <w:t>Olafsdottir</w:t>
      </w:r>
      <w:proofErr w:type="spellEnd"/>
      <w:r w:rsidRPr="7FF8C83D">
        <w:rPr>
          <w:lang w:val="es-419"/>
        </w:rPr>
        <w:t xml:space="preserve">, G., </w:t>
      </w:r>
      <w:proofErr w:type="spellStart"/>
      <w:r w:rsidRPr="7FF8C83D">
        <w:rPr>
          <w:lang w:val="es-419"/>
        </w:rPr>
        <w:t>Cloke</w:t>
      </w:r>
      <w:proofErr w:type="spellEnd"/>
      <w:r w:rsidRPr="7FF8C83D">
        <w:rPr>
          <w:lang w:val="es-419"/>
        </w:rPr>
        <w:t xml:space="preserve">, P., Schulz, A., Van Dyck, Z., </w:t>
      </w:r>
      <w:proofErr w:type="spellStart"/>
      <w:r w:rsidRPr="7FF8C83D">
        <w:rPr>
          <w:lang w:val="es-419"/>
        </w:rPr>
        <w:t>Eysteinsson</w:t>
      </w:r>
      <w:proofErr w:type="spellEnd"/>
      <w:r w:rsidRPr="7FF8C83D">
        <w:rPr>
          <w:lang w:val="es-419"/>
        </w:rPr>
        <w:t xml:space="preserve">, T., </w:t>
      </w:r>
      <w:proofErr w:type="spellStart"/>
      <w:r w:rsidRPr="7FF8C83D">
        <w:rPr>
          <w:lang w:val="es-419"/>
        </w:rPr>
        <w:t>Thorleifsdottir</w:t>
      </w:r>
      <w:proofErr w:type="spellEnd"/>
      <w:r w:rsidRPr="7FF8C83D">
        <w:rPr>
          <w:lang w:val="es-419"/>
        </w:rPr>
        <w:t xml:space="preserve">, B. &amp; </w:t>
      </w:r>
      <w:proofErr w:type="spellStart"/>
      <w:r w:rsidRPr="7FF8C83D">
        <w:rPr>
          <w:lang w:val="es-419"/>
        </w:rPr>
        <w:t>Vögele</w:t>
      </w:r>
      <w:proofErr w:type="spellEnd"/>
      <w:r w:rsidRPr="7FF8C83D">
        <w:rPr>
          <w:lang w:val="es-419"/>
        </w:rPr>
        <w:t xml:space="preserve">, C. (2020). </w:t>
      </w:r>
      <w:r w:rsidRPr="7FF8C83D">
        <w:rPr>
          <w:lang w:val="en-US"/>
        </w:rPr>
        <w:t xml:space="preserve">Health benefits of walking in nature: A randomized controlled study under conditions of real-life stress. </w:t>
      </w:r>
      <w:proofErr w:type="spellStart"/>
      <w:r w:rsidRPr="7FF8C83D">
        <w:rPr>
          <w:i/>
          <w:iCs/>
          <w:lang w:val="es-419"/>
        </w:rPr>
        <w:t>Environment</w:t>
      </w:r>
      <w:proofErr w:type="spellEnd"/>
      <w:r w:rsidRPr="7FF8C83D">
        <w:rPr>
          <w:i/>
          <w:iCs/>
          <w:lang w:val="es-419"/>
        </w:rPr>
        <w:t xml:space="preserve"> and </w:t>
      </w:r>
      <w:proofErr w:type="spellStart"/>
      <w:r w:rsidRPr="7FF8C83D">
        <w:rPr>
          <w:i/>
          <w:iCs/>
          <w:lang w:val="es-419"/>
        </w:rPr>
        <w:t>Behavior</w:t>
      </w:r>
      <w:proofErr w:type="spellEnd"/>
      <w:r w:rsidRPr="7FF8C83D">
        <w:rPr>
          <w:i/>
          <w:iCs/>
          <w:lang w:val="es-419"/>
        </w:rPr>
        <w:t>, 52</w:t>
      </w:r>
      <w:r w:rsidRPr="7FF8C83D">
        <w:rPr>
          <w:lang w:val="es-419"/>
        </w:rPr>
        <w:t xml:space="preserve">(3), 248-274. </w:t>
      </w:r>
      <w:hyperlink r:id="rId78">
        <w:r w:rsidRPr="7FF8C83D">
          <w:rPr>
            <w:rStyle w:val="Hipervnculo"/>
            <w:lang w:val="es-419"/>
          </w:rPr>
          <w:t>https://doi.org/10.1177/0013916518800798</w:t>
        </w:r>
      </w:hyperlink>
      <w:r w:rsidRPr="7FF8C83D">
        <w:rPr>
          <w:i/>
          <w:iCs/>
          <w:lang w:val="es-419"/>
        </w:rPr>
        <w:t xml:space="preserve">  </w:t>
      </w:r>
    </w:p>
    <w:p w14:paraId="44D1B584" w14:textId="3561B8CD"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proofErr w:type="spellStart"/>
      <w:r w:rsidRPr="7FF8C83D">
        <w:rPr>
          <w:lang w:val="en-US"/>
        </w:rPr>
        <w:t>Sonti</w:t>
      </w:r>
      <w:proofErr w:type="spellEnd"/>
      <w:r w:rsidRPr="7FF8C83D">
        <w:rPr>
          <w:lang w:val="en-US"/>
        </w:rPr>
        <w:t xml:space="preserve">, N., </w:t>
      </w:r>
      <w:proofErr w:type="spellStart"/>
      <w:r w:rsidRPr="7FF8C83D">
        <w:rPr>
          <w:lang w:val="en-US"/>
        </w:rPr>
        <w:t>Campbel</w:t>
      </w:r>
      <w:proofErr w:type="spellEnd"/>
      <w:r w:rsidRPr="7FF8C83D">
        <w:rPr>
          <w:lang w:val="en-US"/>
        </w:rPr>
        <w:t xml:space="preserve">, L., Svendsen, E., Johnson, M. &amp; Auyeung, D. (2020). Fear and fascination: Use and perceptions of New York City’s forests, wetlands, and landscaped park areas. </w:t>
      </w:r>
      <w:r w:rsidRPr="7FF8C83D">
        <w:rPr>
          <w:i/>
          <w:iCs/>
          <w:lang w:val="es-419"/>
        </w:rPr>
        <w:t xml:space="preserve">Urban </w:t>
      </w:r>
      <w:proofErr w:type="spellStart"/>
      <w:r w:rsidRPr="7FF8C83D">
        <w:rPr>
          <w:i/>
          <w:iCs/>
          <w:lang w:val="es-419"/>
        </w:rPr>
        <w:t>Forestry</w:t>
      </w:r>
      <w:proofErr w:type="spellEnd"/>
      <w:r w:rsidRPr="7FF8C83D">
        <w:rPr>
          <w:i/>
          <w:iCs/>
          <w:lang w:val="es-419"/>
        </w:rPr>
        <w:t xml:space="preserve"> &amp; Urban </w:t>
      </w:r>
      <w:proofErr w:type="spellStart"/>
      <w:r w:rsidRPr="7FF8C83D">
        <w:rPr>
          <w:i/>
          <w:iCs/>
          <w:lang w:val="es-419"/>
        </w:rPr>
        <w:t>Greening</w:t>
      </w:r>
      <w:proofErr w:type="spellEnd"/>
      <w:r w:rsidRPr="7FF8C83D">
        <w:rPr>
          <w:i/>
          <w:iCs/>
          <w:lang w:val="es-419"/>
        </w:rPr>
        <w:t xml:space="preserve">, 49. </w:t>
      </w:r>
      <w:r w:rsidRPr="7FF8C83D">
        <w:rPr>
          <w:lang w:val="es-419"/>
        </w:rPr>
        <w:t xml:space="preserve">1-10. </w:t>
      </w:r>
      <w:hyperlink r:id="rId79">
        <w:r w:rsidRPr="7FF8C83D">
          <w:rPr>
            <w:rStyle w:val="Hipervnculo"/>
            <w:lang w:val="es-419"/>
          </w:rPr>
          <w:t>https://doi.org/10.1016/j.ufug.2020.126601</w:t>
        </w:r>
      </w:hyperlink>
    </w:p>
    <w:p w14:paraId="1E82D93B" w14:textId="51F8BAC9"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Yang, T., Barnett, R., Fan, Y. &amp; Li, L. (2019). The effect of urban green space on uncertainty stress and life stress: A nationwide study of university students in China. </w:t>
      </w:r>
      <w:proofErr w:type="spellStart"/>
      <w:r w:rsidRPr="7FF8C83D">
        <w:rPr>
          <w:i/>
          <w:iCs/>
          <w:lang w:val="es-419"/>
        </w:rPr>
        <w:t>Health</w:t>
      </w:r>
      <w:proofErr w:type="spellEnd"/>
      <w:r w:rsidRPr="7FF8C83D">
        <w:rPr>
          <w:i/>
          <w:iCs/>
          <w:lang w:val="es-419"/>
        </w:rPr>
        <w:t xml:space="preserve"> &amp; Place</w:t>
      </w:r>
      <w:r w:rsidRPr="7FF8C83D">
        <w:rPr>
          <w:lang w:val="es-419"/>
        </w:rPr>
        <w:t xml:space="preserve">, </w:t>
      </w:r>
      <w:r w:rsidRPr="7FF8C83D">
        <w:rPr>
          <w:i/>
          <w:iCs/>
          <w:lang w:val="es-419"/>
        </w:rPr>
        <w:t>59</w:t>
      </w:r>
      <w:r w:rsidRPr="7FF8C83D">
        <w:rPr>
          <w:lang w:val="es-419"/>
        </w:rPr>
        <w:t xml:space="preserve">, 1-9. </w:t>
      </w:r>
      <w:hyperlink r:id="rId80">
        <w:r w:rsidRPr="7FF8C83D">
          <w:rPr>
            <w:rStyle w:val="Hipervnculo"/>
            <w:lang w:val="es-419"/>
          </w:rPr>
          <w:t>https://doi.org/10.1016/j.healthplace.2019.102199</w:t>
        </w:r>
      </w:hyperlink>
    </w:p>
    <w:p w14:paraId="231E9F8E" w14:textId="0DFBAA2D"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proofErr w:type="spellStart"/>
      <w:r w:rsidRPr="7FF8C83D">
        <w:rPr>
          <w:lang w:val="en-US"/>
        </w:rPr>
        <w:t>Wyles</w:t>
      </w:r>
      <w:proofErr w:type="spellEnd"/>
      <w:r w:rsidRPr="7FF8C83D">
        <w:rPr>
          <w:lang w:val="en-US"/>
        </w:rPr>
        <w:t xml:space="preserve">, K., White, M., </w:t>
      </w:r>
      <w:proofErr w:type="spellStart"/>
      <w:r w:rsidRPr="7FF8C83D">
        <w:rPr>
          <w:lang w:val="en-US"/>
        </w:rPr>
        <w:t>Hattam</w:t>
      </w:r>
      <w:proofErr w:type="spellEnd"/>
      <w:r w:rsidRPr="7FF8C83D">
        <w:rPr>
          <w:lang w:val="en-US"/>
        </w:rPr>
        <w:t xml:space="preserve">, C., </w:t>
      </w:r>
      <w:proofErr w:type="spellStart"/>
      <w:r w:rsidRPr="7FF8C83D">
        <w:rPr>
          <w:lang w:val="en-US"/>
        </w:rPr>
        <w:t>Pahl</w:t>
      </w:r>
      <w:proofErr w:type="spellEnd"/>
      <w:r w:rsidRPr="7FF8C83D">
        <w:rPr>
          <w:lang w:val="en-US"/>
        </w:rPr>
        <w:t xml:space="preserve">, S., King, H. &amp; Austen, M. (2019). Are some natural environments more psychologically beneficial than others? The importance of type and quality on connectedness to nature and psychological restoration. </w:t>
      </w:r>
      <w:proofErr w:type="spellStart"/>
      <w:r w:rsidRPr="7FF8C83D">
        <w:rPr>
          <w:i/>
          <w:iCs/>
          <w:lang w:val="es-419"/>
        </w:rPr>
        <w:t>Environment</w:t>
      </w:r>
      <w:proofErr w:type="spellEnd"/>
      <w:r w:rsidRPr="7FF8C83D">
        <w:rPr>
          <w:i/>
          <w:iCs/>
          <w:lang w:val="es-419"/>
        </w:rPr>
        <w:t xml:space="preserve"> and </w:t>
      </w:r>
      <w:proofErr w:type="spellStart"/>
      <w:r w:rsidRPr="7FF8C83D">
        <w:rPr>
          <w:i/>
          <w:iCs/>
          <w:lang w:val="es-419"/>
        </w:rPr>
        <w:t>Behavior</w:t>
      </w:r>
      <w:proofErr w:type="spellEnd"/>
      <w:r w:rsidRPr="7FF8C83D">
        <w:rPr>
          <w:lang w:val="es-419"/>
        </w:rPr>
        <w:t xml:space="preserve">, </w:t>
      </w:r>
      <w:r w:rsidRPr="7FF8C83D">
        <w:rPr>
          <w:i/>
          <w:iCs/>
          <w:lang w:val="es-419"/>
        </w:rPr>
        <w:t>51</w:t>
      </w:r>
      <w:r w:rsidRPr="7FF8C83D">
        <w:rPr>
          <w:lang w:val="es-419"/>
        </w:rPr>
        <w:t xml:space="preserve">(2), 111-143. </w:t>
      </w:r>
      <w:hyperlink r:id="rId81">
        <w:r w:rsidRPr="7FF8C83D">
          <w:rPr>
            <w:rStyle w:val="Hipervnculo"/>
            <w:lang w:val="es-419"/>
          </w:rPr>
          <w:t>https://doi.org/10.1177/0013916517738312</w:t>
        </w:r>
      </w:hyperlink>
    </w:p>
    <w:p w14:paraId="37C32CC7" w14:textId="6A275D58"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Flowers, E., Freeman, P. &amp; Gladwell, V. (2018). Enhancing the acute psychological benefits of green exercise: An investigation of expectancy effects. </w:t>
      </w:r>
      <w:r w:rsidRPr="7FF8C83D">
        <w:rPr>
          <w:i/>
          <w:iCs/>
          <w:lang w:val="en-US"/>
        </w:rPr>
        <w:t>Psychology of Sport and Exercise</w:t>
      </w:r>
      <w:r w:rsidRPr="7FF8C83D">
        <w:rPr>
          <w:lang w:val="en-US"/>
        </w:rPr>
        <w:t xml:space="preserve">, </w:t>
      </w:r>
      <w:r w:rsidRPr="7FF8C83D">
        <w:rPr>
          <w:i/>
          <w:iCs/>
          <w:lang w:val="en-US"/>
        </w:rPr>
        <w:t>39</w:t>
      </w:r>
      <w:r w:rsidRPr="7FF8C83D">
        <w:rPr>
          <w:lang w:val="en-US"/>
        </w:rPr>
        <w:t xml:space="preserve">, 213-221. </w:t>
      </w:r>
      <w:hyperlink r:id="rId82">
        <w:r w:rsidRPr="7FF8C83D">
          <w:rPr>
            <w:rStyle w:val="Hipervnculo"/>
            <w:lang w:val="en-US"/>
          </w:rPr>
          <w:t>https://doi.org/10.1016/j.psychsport.2018.08.014</w:t>
        </w:r>
      </w:hyperlink>
    </w:p>
    <w:p w14:paraId="6B36A84C" w14:textId="68FA8D91"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Feng, X. &amp; Astell-Burt, T. (2018). Residential green space quantity and quality and symptoms of psychological distress: A 15-year longitudinal study of 3897 women in postpartum. </w:t>
      </w:r>
      <w:r w:rsidRPr="7FF8C83D">
        <w:rPr>
          <w:i/>
          <w:iCs/>
          <w:lang w:val="es-419"/>
        </w:rPr>
        <w:t xml:space="preserve">BMC </w:t>
      </w:r>
      <w:proofErr w:type="spellStart"/>
      <w:r w:rsidRPr="7FF8C83D">
        <w:rPr>
          <w:i/>
          <w:iCs/>
          <w:lang w:val="es-419"/>
        </w:rPr>
        <w:t>Psychiatry</w:t>
      </w:r>
      <w:proofErr w:type="spellEnd"/>
      <w:r w:rsidRPr="7FF8C83D">
        <w:rPr>
          <w:i/>
          <w:iCs/>
          <w:lang w:val="es-419"/>
        </w:rPr>
        <w:t>, 18</w:t>
      </w:r>
      <w:r w:rsidRPr="7FF8C83D">
        <w:rPr>
          <w:lang w:val="es-419"/>
        </w:rPr>
        <w:t xml:space="preserve">(1), 1-11. </w:t>
      </w:r>
      <w:hyperlink r:id="rId83">
        <w:r w:rsidRPr="7FF8C83D">
          <w:rPr>
            <w:rStyle w:val="Hipervnculo"/>
            <w:lang w:val="es-419"/>
          </w:rPr>
          <w:t>https://doi.org/10.1186/s12888-018-1926-1</w:t>
        </w:r>
      </w:hyperlink>
    </w:p>
    <w:p w14:paraId="66850F8F" w14:textId="46DAB550"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proofErr w:type="spellStart"/>
      <w:r w:rsidRPr="7FF8C83D">
        <w:rPr>
          <w:lang w:val="es-419"/>
        </w:rPr>
        <w:t>Amicone</w:t>
      </w:r>
      <w:proofErr w:type="spellEnd"/>
      <w:r w:rsidRPr="7FF8C83D">
        <w:rPr>
          <w:lang w:val="es-419"/>
        </w:rPr>
        <w:t xml:space="preserve">, G., </w:t>
      </w:r>
      <w:proofErr w:type="spellStart"/>
      <w:r w:rsidRPr="7FF8C83D">
        <w:rPr>
          <w:lang w:val="es-419"/>
        </w:rPr>
        <w:t>Petruccelli</w:t>
      </w:r>
      <w:proofErr w:type="spellEnd"/>
      <w:r w:rsidRPr="7FF8C83D">
        <w:rPr>
          <w:lang w:val="es-419"/>
        </w:rPr>
        <w:t xml:space="preserve">, I., De </w:t>
      </w:r>
      <w:proofErr w:type="spellStart"/>
      <w:r w:rsidRPr="7FF8C83D">
        <w:rPr>
          <w:lang w:val="es-419"/>
        </w:rPr>
        <w:t>Dominicis</w:t>
      </w:r>
      <w:proofErr w:type="spellEnd"/>
      <w:r w:rsidRPr="7FF8C83D">
        <w:rPr>
          <w:lang w:val="es-419"/>
        </w:rPr>
        <w:t xml:space="preserve">, S., Gherardini, A., </w:t>
      </w:r>
      <w:proofErr w:type="spellStart"/>
      <w:r w:rsidRPr="7FF8C83D">
        <w:rPr>
          <w:lang w:val="es-419"/>
        </w:rPr>
        <w:t>Costantino</w:t>
      </w:r>
      <w:proofErr w:type="spellEnd"/>
      <w:r w:rsidRPr="7FF8C83D">
        <w:rPr>
          <w:lang w:val="es-419"/>
        </w:rPr>
        <w:t xml:space="preserve">, V., </w:t>
      </w:r>
      <w:proofErr w:type="spellStart"/>
      <w:r w:rsidRPr="7FF8C83D">
        <w:rPr>
          <w:lang w:val="es-419"/>
        </w:rPr>
        <w:t>Perucchini</w:t>
      </w:r>
      <w:proofErr w:type="spellEnd"/>
      <w:r w:rsidRPr="7FF8C83D">
        <w:rPr>
          <w:lang w:val="es-419"/>
        </w:rPr>
        <w:t xml:space="preserve">, P. &amp; </w:t>
      </w:r>
      <w:proofErr w:type="spellStart"/>
      <w:r w:rsidRPr="7FF8C83D">
        <w:rPr>
          <w:lang w:val="es-419"/>
        </w:rPr>
        <w:t>Bonaiuto</w:t>
      </w:r>
      <w:proofErr w:type="spellEnd"/>
      <w:r w:rsidRPr="7FF8C83D">
        <w:rPr>
          <w:lang w:val="es-419"/>
        </w:rPr>
        <w:t xml:space="preserve">, M. (2018). </w:t>
      </w:r>
      <w:r w:rsidRPr="7FF8C83D">
        <w:rPr>
          <w:lang w:val="en-US"/>
        </w:rPr>
        <w:t xml:space="preserve">Green breaks: The restorative effect of the school environment’s green areas on children’s cognitive performance. </w:t>
      </w:r>
      <w:proofErr w:type="spellStart"/>
      <w:r w:rsidRPr="7FF8C83D">
        <w:rPr>
          <w:i/>
          <w:iCs/>
          <w:lang w:val="es-419"/>
        </w:rPr>
        <w:t>Frontiers</w:t>
      </w:r>
      <w:proofErr w:type="spellEnd"/>
      <w:r w:rsidRPr="7FF8C83D">
        <w:rPr>
          <w:i/>
          <w:iCs/>
          <w:lang w:val="es-419"/>
        </w:rPr>
        <w:t xml:space="preserve"> in </w:t>
      </w:r>
      <w:proofErr w:type="spellStart"/>
      <w:r w:rsidRPr="7FF8C83D">
        <w:rPr>
          <w:i/>
          <w:iCs/>
          <w:lang w:val="es-419"/>
        </w:rPr>
        <w:t>Psychology</w:t>
      </w:r>
      <w:proofErr w:type="spellEnd"/>
      <w:r w:rsidRPr="7FF8C83D">
        <w:rPr>
          <w:i/>
          <w:iCs/>
          <w:lang w:val="es-419"/>
        </w:rPr>
        <w:t>, 9</w:t>
      </w:r>
      <w:r w:rsidRPr="7FF8C83D">
        <w:rPr>
          <w:lang w:val="es-419"/>
        </w:rPr>
        <w:t xml:space="preserve">, 1-15. </w:t>
      </w:r>
      <w:hyperlink r:id="rId84">
        <w:r w:rsidRPr="7FF8C83D">
          <w:rPr>
            <w:rStyle w:val="Hipervnculo"/>
            <w:lang w:val="es-419"/>
          </w:rPr>
          <w:t>https://doi.org/10.3389/fpsyg.2018.01579</w:t>
        </w:r>
      </w:hyperlink>
    </w:p>
    <w:p w14:paraId="4E9A1D91" w14:textId="27D3DA16"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proofErr w:type="spellStart"/>
      <w:r w:rsidRPr="7FF8C83D">
        <w:rPr>
          <w:lang w:val="en-US"/>
        </w:rPr>
        <w:t>Mennis</w:t>
      </w:r>
      <w:proofErr w:type="spellEnd"/>
      <w:r w:rsidRPr="7FF8C83D">
        <w:rPr>
          <w:lang w:val="en-US"/>
        </w:rPr>
        <w:t xml:space="preserve">, J., Mason, M. &amp; </w:t>
      </w:r>
      <w:proofErr w:type="spellStart"/>
      <w:r w:rsidRPr="7FF8C83D">
        <w:rPr>
          <w:lang w:val="en-US"/>
        </w:rPr>
        <w:t>Ambrus</w:t>
      </w:r>
      <w:proofErr w:type="spellEnd"/>
      <w:r w:rsidRPr="7FF8C83D">
        <w:rPr>
          <w:lang w:val="en-US"/>
        </w:rPr>
        <w:t xml:space="preserve">, A. (2018). Urban greenspace is associated with reduced psychological stress among adolescents: A geographic ecological momentary assessment (GEMA) analysis of activity space. </w:t>
      </w:r>
      <w:proofErr w:type="spellStart"/>
      <w:r w:rsidRPr="7FF8C83D">
        <w:rPr>
          <w:i/>
          <w:iCs/>
          <w:lang w:val="es-419"/>
        </w:rPr>
        <w:t>Landscape</w:t>
      </w:r>
      <w:proofErr w:type="spellEnd"/>
      <w:r w:rsidRPr="7FF8C83D">
        <w:rPr>
          <w:i/>
          <w:iCs/>
          <w:lang w:val="es-419"/>
        </w:rPr>
        <w:t xml:space="preserve"> and Urban </w:t>
      </w:r>
      <w:proofErr w:type="spellStart"/>
      <w:r w:rsidRPr="7FF8C83D">
        <w:rPr>
          <w:i/>
          <w:iCs/>
          <w:lang w:val="es-419"/>
        </w:rPr>
        <w:t>Planning</w:t>
      </w:r>
      <w:proofErr w:type="spellEnd"/>
      <w:r w:rsidRPr="7FF8C83D">
        <w:rPr>
          <w:lang w:val="es-419"/>
        </w:rPr>
        <w:t xml:space="preserve">, </w:t>
      </w:r>
      <w:r w:rsidRPr="7FF8C83D">
        <w:rPr>
          <w:i/>
          <w:iCs/>
          <w:lang w:val="es-419"/>
        </w:rPr>
        <w:t>174</w:t>
      </w:r>
      <w:r w:rsidRPr="7FF8C83D">
        <w:rPr>
          <w:lang w:val="es-419"/>
        </w:rPr>
        <w:t xml:space="preserve">, 1-9. </w:t>
      </w:r>
      <w:hyperlink r:id="rId85">
        <w:r w:rsidRPr="7FF8C83D">
          <w:rPr>
            <w:rStyle w:val="Hipervnculo"/>
            <w:lang w:val="es-419"/>
          </w:rPr>
          <w:t>https://doi.org/10.1016/j.landurbplan.2018.02.008</w:t>
        </w:r>
      </w:hyperlink>
    </w:p>
    <w:p w14:paraId="3BCC7724" w14:textId="3ED08AD3"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proofErr w:type="spellStart"/>
      <w:r w:rsidRPr="7FF8C83D">
        <w:rPr>
          <w:lang w:val="en-US"/>
        </w:rPr>
        <w:t>Mygind</w:t>
      </w:r>
      <w:proofErr w:type="spellEnd"/>
      <w:r w:rsidRPr="7FF8C83D">
        <w:rPr>
          <w:lang w:val="en-US"/>
        </w:rPr>
        <w:t xml:space="preserve">, L., Stevenson, M., </w:t>
      </w:r>
      <w:proofErr w:type="spellStart"/>
      <w:r w:rsidRPr="7FF8C83D">
        <w:rPr>
          <w:lang w:val="en-US"/>
        </w:rPr>
        <w:t>Liebst</w:t>
      </w:r>
      <w:proofErr w:type="spellEnd"/>
      <w:r w:rsidRPr="7FF8C83D">
        <w:rPr>
          <w:lang w:val="en-US"/>
        </w:rPr>
        <w:t xml:space="preserve">, L., </w:t>
      </w:r>
      <w:proofErr w:type="spellStart"/>
      <w:r w:rsidRPr="7FF8C83D">
        <w:rPr>
          <w:lang w:val="en-US"/>
        </w:rPr>
        <w:t>Konvalinka</w:t>
      </w:r>
      <w:proofErr w:type="spellEnd"/>
      <w:r w:rsidRPr="7FF8C83D">
        <w:rPr>
          <w:lang w:val="en-US"/>
        </w:rPr>
        <w:t xml:space="preserve">, I. &amp; Bentsen, P. (2018). Stress response and cognitive performance modulation in classroom versus natural environments: A quasi-experimental pilot study with children. </w:t>
      </w:r>
      <w:r w:rsidRPr="7FF8C83D">
        <w:rPr>
          <w:i/>
          <w:iCs/>
          <w:lang w:val="en-US"/>
        </w:rPr>
        <w:t>International Journal of Environmental Research and Public Health</w:t>
      </w:r>
      <w:r w:rsidRPr="7FF8C83D">
        <w:rPr>
          <w:lang w:val="en-US"/>
        </w:rPr>
        <w:t xml:space="preserve">, </w:t>
      </w:r>
      <w:r w:rsidRPr="7FF8C83D">
        <w:rPr>
          <w:i/>
          <w:iCs/>
          <w:lang w:val="en-US"/>
        </w:rPr>
        <w:t>15</w:t>
      </w:r>
      <w:r w:rsidRPr="7FF8C83D">
        <w:rPr>
          <w:lang w:val="en-US"/>
        </w:rPr>
        <w:t xml:space="preserve">(6), 1-15. </w:t>
      </w:r>
      <w:hyperlink r:id="rId86">
        <w:r w:rsidRPr="7FF8C83D">
          <w:rPr>
            <w:rStyle w:val="Hipervnculo"/>
            <w:lang w:val="en-US"/>
          </w:rPr>
          <w:t>https://doi.org/10.3390/ijerph15061098</w:t>
        </w:r>
      </w:hyperlink>
    </w:p>
    <w:p w14:paraId="5B00E160" w14:textId="173DF902"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Ewert, A. &amp; Chang, Y. (2018). Levels of nature and stress response.</w:t>
      </w:r>
      <w:r w:rsidRPr="7FF8C83D">
        <w:rPr>
          <w:i/>
          <w:iCs/>
          <w:lang w:val="en-US"/>
        </w:rPr>
        <w:t xml:space="preserve"> </w:t>
      </w:r>
      <w:proofErr w:type="spellStart"/>
      <w:r w:rsidRPr="7FF8C83D">
        <w:rPr>
          <w:i/>
          <w:iCs/>
          <w:lang w:val="es-419"/>
        </w:rPr>
        <w:t>Behavioral</w:t>
      </w:r>
      <w:proofErr w:type="spellEnd"/>
      <w:r w:rsidRPr="7FF8C83D">
        <w:rPr>
          <w:i/>
          <w:iCs/>
          <w:lang w:val="es-419"/>
        </w:rPr>
        <w:t xml:space="preserve"> </w:t>
      </w:r>
      <w:proofErr w:type="spellStart"/>
      <w:r w:rsidRPr="7FF8C83D">
        <w:rPr>
          <w:i/>
          <w:iCs/>
          <w:lang w:val="es-419"/>
        </w:rPr>
        <w:t>Sciences</w:t>
      </w:r>
      <w:proofErr w:type="spellEnd"/>
      <w:r w:rsidRPr="7FF8C83D">
        <w:rPr>
          <w:lang w:val="es-419"/>
        </w:rPr>
        <w:t xml:space="preserve">, 8(5), 1-13. </w:t>
      </w:r>
      <w:hyperlink r:id="rId87">
        <w:r w:rsidRPr="7FF8C83D">
          <w:rPr>
            <w:rStyle w:val="Hipervnculo"/>
            <w:lang w:val="es-419"/>
          </w:rPr>
          <w:t>https://doi.org/10.3390/bs8050049</w:t>
        </w:r>
      </w:hyperlink>
    </w:p>
    <w:p w14:paraId="6ED1775E" w14:textId="09354295"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Tsai, W., McHale, M., Jennings, V., </w:t>
      </w:r>
      <w:proofErr w:type="spellStart"/>
      <w:r w:rsidRPr="7FF8C83D">
        <w:rPr>
          <w:lang w:val="en-US"/>
        </w:rPr>
        <w:t>Marquet</w:t>
      </w:r>
      <w:proofErr w:type="spellEnd"/>
      <w:r w:rsidRPr="7FF8C83D">
        <w:rPr>
          <w:lang w:val="en-US"/>
        </w:rPr>
        <w:t xml:space="preserve">, O., </w:t>
      </w:r>
      <w:proofErr w:type="spellStart"/>
      <w:r w:rsidRPr="7FF8C83D">
        <w:rPr>
          <w:lang w:val="en-US"/>
        </w:rPr>
        <w:t>Hipp</w:t>
      </w:r>
      <w:proofErr w:type="spellEnd"/>
      <w:r w:rsidRPr="7FF8C83D">
        <w:rPr>
          <w:lang w:val="en-US"/>
        </w:rPr>
        <w:t>, J., Leung, Y. &amp; Floyd, M. (2018). Relationships between characteristics of urban green land cover and mental health in U.S. metropolitan areas.</w:t>
      </w:r>
      <w:r w:rsidRPr="7FF8C83D">
        <w:rPr>
          <w:i/>
          <w:iCs/>
          <w:lang w:val="en-US"/>
        </w:rPr>
        <w:t xml:space="preserve"> International Journal of Environmental Research and Public Health, 15</w:t>
      </w:r>
      <w:r w:rsidRPr="7FF8C83D">
        <w:rPr>
          <w:lang w:val="en-US"/>
        </w:rPr>
        <w:t xml:space="preserve"> (2), 1-12. </w:t>
      </w:r>
      <w:hyperlink r:id="rId88">
        <w:r w:rsidRPr="7FF8C83D">
          <w:rPr>
            <w:rStyle w:val="Hipervnculo"/>
            <w:lang w:val="en-US"/>
          </w:rPr>
          <w:t>https://doi.org/10.3390/ijerph15020340</w:t>
        </w:r>
      </w:hyperlink>
    </w:p>
    <w:p w14:paraId="49E5A7FE" w14:textId="118F53EF"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Golding, S., </w:t>
      </w:r>
      <w:proofErr w:type="spellStart"/>
      <w:r w:rsidRPr="7FF8C83D">
        <w:rPr>
          <w:lang w:val="en-US"/>
        </w:rPr>
        <w:t>Gatersleben</w:t>
      </w:r>
      <w:proofErr w:type="spellEnd"/>
      <w:r w:rsidRPr="7FF8C83D">
        <w:rPr>
          <w:lang w:val="en-US"/>
        </w:rPr>
        <w:t xml:space="preserve">, B. &amp; </w:t>
      </w:r>
      <w:proofErr w:type="spellStart"/>
      <w:r w:rsidRPr="7FF8C83D">
        <w:rPr>
          <w:lang w:val="en-US"/>
        </w:rPr>
        <w:t>Cropley</w:t>
      </w:r>
      <w:proofErr w:type="spellEnd"/>
      <w:r w:rsidRPr="7FF8C83D">
        <w:rPr>
          <w:lang w:val="en-US"/>
        </w:rPr>
        <w:t xml:space="preserve">, M. (2018). An experimental exploration of the effects of exposure to images of nature on rumination. </w:t>
      </w:r>
      <w:r w:rsidRPr="7FF8C83D">
        <w:rPr>
          <w:i/>
          <w:iCs/>
          <w:lang w:val="en-US"/>
        </w:rPr>
        <w:t xml:space="preserve">International Journal of </w:t>
      </w:r>
      <w:r w:rsidRPr="7FF8C83D">
        <w:rPr>
          <w:i/>
          <w:iCs/>
          <w:lang w:val="en-US"/>
        </w:rPr>
        <w:lastRenderedPageBreak/>
        <w:t>Environmental Research and Public Health</w:t>
      </w:r>
      <w:r w:rsidRPr="7FF8C83D">
        <w:rPr>
          <w:lang w:val="en-US"/>
        </w:rPr>
        <w:t xml:space="preserve">, </w:t>
      </w:r>
      <w:r w:rsidRPr="7FF8C83D">
        <w:rPr>
          <w:i/>
          <w:iCs/>
          <w:lang w:val="en-US"/>
        </w:rPr>
        <w:t>15</w:t>
      </w:r>
      <w:r w:rsidRPr="7FF8C83D">
        <w:rPr>
          <w:lang w:val="en-US"/>
        </w:rPr>
        <w:t xml:space="preserve">(2), 1-19. </w:t>
      </w:r>
      <w:hyperlink r:id="rId89">
        <w:r w:rsidRPr="7FF8C83D">
          <w:rPr>
            <w:rStyle w:val="Hipervnculo"/>
            <w:lang w:val="en-US"/>
          </w:rPr>
          <w:t>https://doi.org/10.3390/ijerph15020300</w:t>
        </w:r>
      </w:hyperlink>
    </w:p>
    <w:p w14:paraId="63517938" w14:textId="6402F4D6"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proofErr w:type="spellStart"/>
      <w:r w:rsidRPr="7FF8C83D">
        <w:rPr>
          <w:lang w:val="en-US"/>
        </w:rPr>
        <w:t>Bielinis</w:t>
      </w:r>
      <w:proofErr w:type="spellEnd"/>
      <w:r w:rsidRPr="7FF8C83D">
        <w:rPr>
          <w:lang w:val="en-US"/>
        </w:rPr>
        <w:t xml:space="preserve">, E., </w:t>
      </w:r>
      <w:proofErr w:type="spellStart"/>
      <w:r w:rsidRPr="7FF8C83D">
        <w:rPr>
          <w:lang w:val="en-US"/>
        </w:rPr>
        <w:t>Omelan</w:t>
      </w:r>
      <w:proofErr w:type="spellEnd"/>
      <w:r w:rsidRPr="7FF8C83D">
        <w:rPr>
          <w:lang w:val="en-US"/>
        </w:rPr>
        <w:t xml:space="preserve">, A., </w:t>
      </w:r>
      <w:proofErr w:type="spellStart"/>
      <w:r w:rsidRPr="7FF8C83D">
        <w:rPr>
          <w:lang w:val="en-US"/>
        </w:rPr>
        <w:t>Boiko</w:t>
      </w:r>
      <w:proofErr w:type="spellEnd"/>
      <w:r w:rsidRPr="7FF8C83D">
        <w:rPr>
          <w:lang w:val="en-US"/>
        </w:rPr>
        <w:t xml:space="preserve">, S. &amp; </w:t>
      </w:r>
      <w:proofErr w:type="spellStart"/>
      <w:r w:rsidRPr="7FF8C83D">
        <w:rPr>
          <w:lang w:val="en-US"/>
        </w:rPr>
        <w:t>Bielinis</w:t>
      </w:r>
      <w:proofErr w:type="spellEnd"/>
      <w:r w:rsidRPr="7FF8C83D">
        <w:rPr>
          <w:lang w:val="en-US"/>
        </w:rPr>
        <w:t xml:space="preserve">, L. (2018). The restorative effect of staying in a broad- leaved forest on healthy young adults in winter and spring. </w:t>
      </w:r>
      <w:r w:rsidRPr="7FF8C83D">
        <w:rPr>
          <w:i/>
          <w:iCs/>
          <w:lang w:val="en-US"/>
        </w:rPr>
        <w:t xml:space="preserve">Baltic Forestry, 24 </w:t>
      </w:r>
      <w:r w:rsidRPr="7FF8C83D">
        <w:rPr>
          <w:lang w:val="en-US"/>
        </w:rPr>
        <w:t>(2), 218-227.</w:t>
      </w:r>
      <w:r w:rsidRPr="7FF8C83D">
        <w:rPr>
          <w:u w:val="single"/>
          <w:lang w:val="es-419"/>
        </w:rPr>
        <w:t xml:space="preserve"> </w:t>
      </w:r>
      <w:hyperlink r:id="rId90">
        <w:r w:rsidRPr="7FF8C83D">
          <w:rPr>
            <w:rStyle w:val="Hipervnculo"/>
            <w:lang w:val="en-US"/>
          </w:rPr>
          <w:t>https://www.balticforestry.mi.lt/ojs/index.php/BF/article/view/204</w:t>
        </w:r>
      </w:hyperlink>
    </w:p>
    <w:p w14:paraId="7BBF2243" w14:textId="0F50DC27"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proofErr w:type="spellStart"/>
      <w:r w:rsidRPr="7FF8C83D">
        <w:rPr>
          <w:lang w:val="en-US"/>
        </w:rPr>
        <w:t>Glackin</w:t>
      </w:r>
      <w:proofErr w:type="spellEnd"/>
      <w:r w:rsidRPr="7FF8C83D">
        <w:rPr>
          <w:lang w:val="en-US"/>
        </w:rPr>
        <w:t xml:space="preserve">, O. &amp; Beale, J. (2018). ‘The world is best experienced at 18 mph’. The psychological wellbeing effects of cycling in the countryside: An interpretative phenomenological analysis. </w:t>
      </w:r>
      <w:r w:rsidRPr="7FF8C83D">
        <w:rPr>
          <w:i/>
          <w:iCs/>
          <w:lang w:val="en-US"/>
        </w:rPr>
        <w:t>Qualitative Research in Sport, Exercise and Health</w:t>
      </w:r>
      <w:r w:rsidRPr="7FF8C83D">
        <w:rPr>
          <w:lang w:val="en-US"/>
        </w:rPr>
        <w:t xml:space="preserve">, </w:t>
      </w:r>
      <w:r w:rsidRPr="7FF8C83D">
        <w:rPr>
          <w:i/>
          <w:iCs/>
          <w:lang w:val="en-US"/>
        </w:rPr>
        <w:t>10</w:t>
      </w:r>
      <w:r w:rsidRPr="7FF8C83D">
        <w:rPr>
          <w:lang w:val="en-US"/>
        </w:rPr>
        <w:t xml:space="preserve">(1), 32-46. </w:t>
      </w:r>
      <w:hyperlink r:id="rId91">
        <w:r w:rsidRPr="7FF8C83D">
          <w:rPr>
            <w:rStyle w:val="Hipervnculo"/>
            <w:lang w:val="en-US"/>
          </w:rPr>
          <w:t>https://doi.org/10.1080/2159676X.2017.1360381</w:t>
        </w:r>
      </w:hyperlink>
    </w:p>
    <w:p w14:paraId="3F7F65F2" w14:textId="02A7A705"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De Bell, S., Graham, H., Jarvis, S. &amp; White, P. (2017). The importance of nature in mediating social and psychological benefits associated with visits to freshwater blue space. </w:t>
      </w:r>
      <w:proofErr w:type="spellStart"/>
      <w:r w:rsidRPr="7FF8C83D">
        <w:rPr>
          <w:i/>
          <w:iCs/>
          <w:lang w:val="es-419"/>
        </w:rPr>
        <w:t>Landscape</w:t>
      </w:r>
      <w:proofErr w:type="spellEnd"/>
      <w:r w:rsidRPr="7FF8C83D">
        <w:rPr>
          <w:i/>
          <w:iCs/>
          <w:lang w:val="es-419"/>
        </w:rPr>
        <w:t xml:space="preserve"> and Urban </w:t>
      </w:r>
      <w:proofErr w:type="spellStart"/>
      <w:r w:rsidRPr="7FF8C83D">
        <w:rPr>
          <w:i/>
          <w:iCs/>
          <w:lang w:val="es-419"/>
        </w:rPr>
        <w:t>Planning</w:t>
      </w:r>
      <w:proofErr w:type="spellEnd"/>
      <w:r w:rsidRPr="7FF8C83D">
        <w:rPr>
          <w:lang w:val="es-419"/>
        </w:rPr>
        <w:t xml:space="preserve">, </w:t>
      </w:r>
      <w:r w:rsidRPr="7FF8C83D">
        <w:rPr>
          <w:i/>
          <w:iCs/>
          <w:lang w:val="es-419"/>
        </w:rPr>
        <w:t>167</w:t>
      </w:r>
      <w:r w:rsidRPr="7FF8C83D">
        <w:rPr>
          <w:lang w:val="es-419"/>
        </w:rPr>
        <w:t xml:space="preserve">, 118-127. </w:t>
      </w:r>
      <w:hyperlink r:id="rId92">
        <w:r w:rsidRPr="7FF8C83D">
          <w:rPr>
            <w:rStyle w:val="Hipervnculo"/>
            <w:lang w:val="es-419"/>
          </w:rPr>
          <w:t>https://doi.org/10.1016/j.landurbplan.2017.06.003</w:t>
        </w:r>
      </w:hyperlink>
    </w:p>
    <w:p w14:paraId="45317410" w14:textId="5162D84E"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proofErr w:type="spellStart"/>
      <w:r w:rsidRPr="7FF8C83D">
        <w:rPr>
          <w:lang w:val="en-US"/>
        </w:rPr>
        <w:t>Stigsdotter</w:t>
      </w:r>
      <w:proofErr w:type="spellEnd"/>
      <w:r w:rsidRPr="7FF8C83D">
        <w:rPr>
          <w:lang w:val="en-US"/>
        </w:rPr>
        <w:t xml:space="preserve">, U., Corazon, S., </w:t>
      </w:r>
      <w:proofErr w:type="spellStart"/>
      <w:r w:rsidRPr="7FF8C83D">
        <w:rPr>
          <w:lang w:val="en-US"/>
        </w:rPr>
        <w:t>Sidenius</w:t>
      </w:r>
      <w:proofErr w:type="spellEnd"/>
      <w:r w:rsidRPr="7FF8C83D">
        <w:rPr>
          <w:lang w:val="en-US"/>
        </w:rPr>
        <w:t xml:space="preserve">, U., Kristiansen, J. &amp; </w:t>
      </w:r>
      <w:proofErr w:type="spellStart"/>
      <w:r w:rsidRPr="7FF8C83D">
        <w:rPr>
          <w:lang w:val="en-US"/>
        </w:rPr>
        <w:t>Grahn</w:t>
      </w:r>
      <w:proofErr w:type="spellEnd"/>
      <w:r w:rsidRPr="7FF8C83D">
        <w:rPr>
          <w:lang w:val="en-US"/>
        </w:rPr>
        <w:t xml:space="preserve">, P. (2017). It is not all bad for the grey city: A crossover study on physiological and psychological restoration in a forest and an urban environment. </w:t>
      </w:r>
      <w:proofErr w:type="spellStart"/>
      <w:r w:rsidRPr="7FF8C83D">
        <w:rPr>
          <w:i/>
          <w:iCs/>
          <w:lang w:val="es-419"/>
        </w:rPr>
        <w:t>Health</w:t>
      </w:r>
      <w:proofErr w:type="spellEnd"/>
      <w:r w:rsidRPr="7FF8C83D">
        <w:rPr>
          <w:i/>
          <w:iCs/>
          <w:lang w:val="es-419"/>
        </w:rPr>
        <w:t xml:space="preserve"> &amp; Place</w:t>
      </w:r>
      <w:r w:rsidRPr="7FF8C83D">
        <w:rPr>
          <w:lang w:val="es-419"/>
        </w:rPr>
        <w:t xml:space="preserve">, </w:t>
      </w:r>
      <w:r w:rsidRPr="7FF8C83D">
        <w:rPr>
          <w:i/>
          <w:iCs/>
          <w:lang w:val="es-419"/>
        </w:rPr>
        <w:t>46</w:t>
      </w:r>
      <w:r w:rsidRPr="7FF8C83D">
        <w:rPr>
          <w:lang w:val="es-419"/>
        </w:rPr>
        <w:t xml:space="preserve">, 145-154. </w:t>
      </w:r>
      <w:hyperlink r:id="rId93">
        <w:r w:rsidRPr="7FF8C83D">
          <w:rPr>
            <w:rStyle w:val="Hipervnculo"/>
            <w:lang w:val="es-419"/>
          </w:rPr>
          <w:t>https://doi.org/10.1016/j.healthplace.2017.05.007</w:t>
        </w:r>
      </w:hyperlink>
    </w:p>
    <w:p w14:paraId="49100BED" w14:textId="34431BC6"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Min, K., Kim, H., Kim, H. &amp; Min, J. (2017). Parks and green areas and the risk for depression and suicidal indicators. </w:t>
      </w:r>
      <w:r w:rsidRPr="7FF8C83D">
        <w:rPr>
          <w:i/>
          <w:iCs/>
          <w:lang w:val="es-419"/>
        </w:rPr>
        <w:t xml:space="preserve">International </w:t>
      </w:r>
      <w:proofErr w:type="spellStart"/>
      <w:r w:rsidRPr="7FF8C83D">
        <w:rPr>
          <w:i/>
          <w:iCs/>
          <w:lang w:val="es-419"/>
        </w:rPr>
        <w:t>Journal</w:t>
      </w:r>
      <w:proofErr w:type="spellEnd"/>
      <w:r w:rsidRPr="7FF8C83D">
        <w:rPr>
          <w:i/>
          <w:iCs/>
          <w:lang w:val="es-419"/>
        </w:rPr>
        <w:t xml:space="preserve"> </w:t>
      </w:r>
      <w:proofErr w:type="spellStart"/>
      <w:r w:rsidRPr="7FF8C83D">
        <w:rPr>
          <w:i/>
          <w:iCs/>
          <w:lang w:val="es-419"/>
        </w:rPr>
        <w:t>of</w:t>
      </w:r>
      <w:proofErr w:type="spellEnd"/>
      <w:r w:rsidRPr="7FF8C83D">
        <w:rPr>
          <w:i/>
          <w:iCs/>
          <w:lang w:val="es-419"/>
        </w:rPr>
        <w:t xml:space="preserve"> </w:t>
      </w:r>
      <w:proofErr w:type="spellStart"/>
      <w:r w:rsidRPr="7FF8C83D">
        <w:rPr>
          <w:i/>
          <w:iCs/>
          <w:lang w:val="es-419"/>
        </w:rPr>
        <w:t>Public</w:t>
      </w:r>
      <w:proofErr w:type="spellEnd"/>
      <w:r w:rsidRPr="7FF8C83D">
        <w:rPr>
          <w:i/>
          <w:iCs/>
          <w:lang w:val="es-419"/>
        </w:rPr>
        <w:t xml:space="preserve"> </w:t>
      </w:r>
      <w:proofErr w:type="spellStart"/>
      <w:r w:rsidRPr="7FF8C83D">
        <w:rPr>
          <w:i/>
          <w:iCs/>
          <w:lang w:val="es-419"/>
        </w:rPr>
        <w:t>Health</w:t>
      </w:r>
      <w:proofErr w:type="spellEnd"/>
      <w:r w:rsidRPr="7FF8C83D">
        <w:rPr>
          <w:i/>
          <w:iCs/>
          <w:lang w:val="es-419"/>
        </w:rPr>
        <w:t>, 62</w:t>
      </w:r>
      <w:r w:rsidRPr="7FF8C83D">
        <w:rPr>
          <w:lang w:val="es-419"/>
        </w:rPr>
        <w:t xml:space="preserve">, 647-656. </w:t>
      </w:r>
      <w:hyperlink r:id="rId94">
        <w:r w:rsidRPr="7FF8C83D">
          <w:rPr>
            <w:rStyle w:val="Hipervnculo"/>
            <w:lang w:val="es-419"/>
          </w:rPr>
          <w:t>https://doi.org/10.1007/s00038-017-0958-5</w:t>
        </w:r>
      </w:hyperlink>
    </w:p>
    <w:p w14:paraId="5BEDEA71" w14:textId="60081916"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Lawton, E., </w:t>
      </w:r>
      <w:proofErr w:type="spellStart"/>
      <w:r w:rsidRPr="7FF8C83D">
        <w:rPr>
          <w:lang w:val="en-US"/>
        </w:rPr>
        <w:t>Brymer</w:t>
      </w:r>
      <w:proofErr w:type="spellEnd"/>
      <w:r w:rsidRPr="7FF8C83D">
        <w:rPr>
          <w:lang w:val="en-US"/>
        </w:rPr>
        <w:t xml:space="preserve">, E., Clough, P. &amp; </w:t>
      </w:r>
      <w:proofErr w:type="spellStart"/>
      <w:r w:rsidRPr="7FF8C83D">
        <w:rPr>
          <w:lang w:val="en-US"/>
        </w:rPr>
        <w:t>Denovan</w:t>
      </w:r>
      <w:proofErr w:type="spellEnd"/>
      <w:r w:rsidRPr="7FF8C83D">
        <w:rPr>
          <w:lang w:val="en-US"/>
        </w:rPr>
        <w:t xml:space="preserve">, A. (2017). The relationship between the physical activity environment, nature relatedness, anxiety, and the psychological well-being benefits of regular exercisers. </w:t>
      </w:r>
      <w:proofErr w:type="spellStart"/>
      <w:r w:rsidRPr="7FF8C83D">
        <w:rPr>
          <w:i/>
          <w:iCs/>
          <w:lang w:val="es-419"/>
        </w:rPr>
        <w:t>Frontiers</w:t>
      </w:r>
      <w:proofErr w:type="spellEnd"/>
      <w:r w:rsidRPr="7FF8C83D">
        <w:rPr>
          <w:i/>
          <w:iCs/>
          <w:lang w:val="es-419"/>
        </w:rPr>
        <w:t xml:space="preserve"> in </w:t>
      </w:r>
      <w:proofErr w:type="spellStart"/>
      <w:r w:rsidRPr="7FF8C83D">
        <w:rPr>
          <w:i/>
          <w:iCs/>
          <w:lang w:val="es-419"/>
        </w:rPr>
        <w:t>Psychology</w:t>
      </w:r>
      <w:proofErr w:type="spellEnd"/>
      <w:r w:rsidRPr="7FF8C83D">
        <w:rPr>
          <w:lang w:val="es-419"/>
        </w:rPr>
        <w:t xml:space="preserve">, </w:t>
      </w:r>
      <w:r w:rsidRPr="7FF8C83D">
        <w:rPr>
          <w:i/>
          <w:iCs/>
          <w:lang w:val="es-419"/>
        </w:rPr>
        <w:t>8</w:t>
      </w:r>
      <w:r w:rsidRPr="7FF8C83D">
        <w:rPr>
          <w:lang w:val="es-419"/>
        </w:rPr>
        <w:t xml:space="preserve">, 1-11. </w:t>
      </w:r>
      <w:hyperlink r:id="rId95">
        <w:r w:rsidRPr="7FF8C83D">
          <w:rPr>
            <w:rStyle w:val="Hipervnculo"/>
            <w:lang w:val="es-419"/>
          </w:rPr>
          <w:t>https://doi.org/10.3389/fpsyg.2017.01058</w:t>
        </w:r>
      </w:hyperlink>
    </w:p>
    <w:p w14:paraId="78CD52BC" w14:textId="097C3BEA"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White, M., </w:t>
      </w:r>
      <w:proofErr w:type="spellStart"/>
      <w:r w:rsidRPr="7FF8C83D">
        <w:rPr>
          <w:lang w:val="en-US"/>
        </w:rPr>
        <w:t>Pahl</w:t>
      </w:r>
      <w:proofErr w:type="spellEnd"/>
      <w:r w:rsidRPr="7FF8C83D">
        <w:rPr>
          <w:lang w:val="en-US"/>
        </w:rPr>
        <w:t xml:space="preserve">, S., Wheeler, B., </w:t>
      </w:r>
      <w:proofErr w:type="spellStart"/>
      <w:r w:rsidRPr="7FF8C83D">
        <w:rPr>
          <w:lang w:val="en-US"/>
        </w:rPr>
        <w:t>Depledge</w:t>
      </w:r>
      <w:proofErr w:type="spellEnd"/>
      <w:r w:rsidRPr="7FF8C83D">
        <w:rPr>
          <w:lang w:val="en-US"/>
        </w:rPr>
        <w:t xml:space="preserve">, M. &amp; Fleming, L. (2017). Natural environments and subjective wellbeing: Different types of exposure are associated with different aspects of wellbeing. </w:t>
      </w:r>
      <w:proofErr w:type="spellStart"/>
      <w:r w:rsidRPr="7FF8C83D">
        <w:rPr>
          <w:i/>
          <w:iCs/>
          <w:lang w:val="es-419"/>
        </w:rPr>
        <w:t>Health</w:t>
      </w:r>
      <w:proofErr w:type="spellEnd"/>
      <w:r w:rsidRPr="7FF8C83D">
        <w:rPr>
          <w:i/>
          <w:iCs/>
          <w:lang w:val="es-419"/>
        </w:rPr>
        <w:t xml:space="preserve"> &amp; Place</w:t>
      </w:r>
      <w:r w:rsidRPr="7FF8C83D">
        <w:rPr>
          <w:lang w:val="es-419"/>
        </w:rPr>
        <w:t xml:space="preserve">, </w:t>
      </w:r>
      <w:r w:rsidRPr="7FF8C83D">
        <w:rPr>
          <w:i/>
          <w:iCs/>
          <w:lang w:val="es-419"/>
        </w:rPr>
        <w:t>45</w:t>
      </w:r>
      <w:r w:rsidRPr="7FF8C83D">
        <w:rPr>
          <w:lang w:val="es-419"/>
        </w:rPr>
        <w:t xml:space="preserve">, 77-84. </w:t>
      </w:r>
      <w:hyperlink r:id="rId96">
        <w:r w:rsidRPr="7FF8C83D">
          <w:rPr>
            <w:rStyle w:val="Hipervnculo"/>
            <w:lang w:val="es-419"/>
          </w:rPr>
          <w:t>https://doi.org/10.1016/j.healthplace.2017.03.008</w:t>
        </w:r>
      </w:hyperlink>
    </w:p>
    <w:p w14:paraId="022DB4B8" w14:textId="7E8A8608"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Furness, K., Williams, M., Veale, J. &amp; Gardner, D. (2017). </w:t>
      </w:r>
      <w:proofErr w:type="spellStart"/>
      <w:r w:rsidRPr="7FF8C83D">
        <w:rPr>
          <w:lang w:val="en-US"/>
        </w:rPr>
        <w:t>Maximising</w:t>
      </w:r>
      <w:proofErr w:type="spellEnd"/>
      <w:r w:rsidRPr="7FF8C83D">
        <w:rPr>
          <w:lang w:val="en-US"/>
        </w:rPr>
        <w:t xml:space="preserve"> potential: The psychological effects of the youth development </w:t>
      </w:r>
      <w:proofErr w:type="spellStart"/>
      <w:r w:rsidRPr="7FF8C83D">
        <w:rPr>
          <w:lang w:val="en-US"/>
        </w:rPr>
        <w:t>programme</w:t>
      </w:r>
      <w:proofErr w:type="spellEnd"/>
      <w:r w:rsidRPr="7FF8C83D">
        <w:rPr>
          <w:lang w:val="en-US"/>
        </w:rPr>
        <w:t xml:space="preserve"> Project K. </w:t>
      </w:r>
      <w:r w:rsidRPr="7FF8C83D">
        <w:rPr>
          <w:i/>
          <w:iCs/>
          <w:lang w:val="en-US"/>
        </w:rPr>
        <w:t>New Zealand Journal of Psychology, 26</w:t>
      </w:r>
      <w:r w:rsidRPr="7FF8C83D">
        <w:rPr>
          <w:lang w:val="en-US"/>
        </w:rPr>
        <w:t xml:space="preserve">(1), 14-23. </w:t>
      </w:r>
      <w:hyperlink r:id="rId97">
        <w:r w:rsidRPr="7FF8C83D">
          <w:rPr>
            <w:rStyle w:val="Hipervnculo"/>
            <w:lang w:val="es-419"/>
          </w:rPr>
          <w:t>https://hdl.handle.net/10289/13315</w:t>
        </w:r>
      </w:hyperlink>
    </w:p>
    <w:p w14:paraId="28633F96" w14:textId="2664DC0F"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proofErr w:type="spellStart"/>
      <w:r w:rsidRPr="7FF8C83D">
        <w:rPr>
          <w:lang w:val="en-US"/>
        </w:rPr>
        <w:t>Bettmann</w:t>
      </w:r>
      <w:proofErr w:type="spellEnd"/>
      <w:r w:rsidRPr="7FF8C83D">
        <w:rPr>
          <w:lang w:val="en-US"/>
        </w:rPr>
        <w:t xml:space="preserve">, J., Tucker, A., Behrens, E. &amp; </w:t>
      </w:r>
      <w:proofErr w:type="spellStart"/>
      <w:r w:rsidRPr="7FF8C83D">
        <w:rPr>
          <w:lang w:val="en-US"/>
        </w:rPr>
        <w:t>Vanderloo</w:t>
      </w:r>
      <w:proofErr w:type="spellEnd"/>
      <w:r w:rsidRPr="7FF8C83D">
        <w:rPr>
          <w:lang w:val="en-US"/>
        </w:rPr>
        <w:t xml:space="preserve">, M. (2017). Changes in late adolescents and young adults’ attachment, separation, and mental health during wilderness therapy. </w:t>
      </w:r>
      <w:r w:rsidRPr="7FF8C83D">
        <w:rPr>
          <w:i/>
          <w:iCs/>
          <w:lang w:val="en-US"/>
        </w:rPr>
        <w:t>Journal of Child and Family Studies, 26</w:t>
      </w:r>
      <w:r w:rsidRPr="7FF8C83D">
        <w:rPr>
          <w:lang w:val="en-US"/>
        </w:rPr>
        <w:t xml:space="preserve">, 511-522. </w:t>
      </w:r>
      <w:hyperlink r:id="rId98">
        <w:r w:rsidRPr="7FF8C83D">
          <w:rPr>
            <w:rStyle w:val="Hipervnculo"/>
            <w:lang w:val="en-US"/>
          </w:rPr>
          <w:t>https://doi.org/10.1007/s10826-016-0577-4</w:t>
        </w:r>
      </w:hyperlink>
      <w:r w:rsidRPr="7FF8C83D">
        <w:rPr>
          <w:lang w:val="es-419"/>
        </w:rPr>
        <w:t xml:space="preserve"> </w:t>
      </w:r>
    </w:p>
    <w:p w14:paraId="47CE0E06" w14:textId="54ADD04D"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proofErr w:type="spellStart"/>
      <w:r w:rsidRPr="7FF8C83D">
        <w:rPr>
          <w:lang w:val="es-419"/>
        </w:rPr>
        <w:t>Puhakka</w:t>
      </w:r>
      <w:proofErr w:type="spellEnd"/>
      <w:r w:rsidRPr="7FF8C83D">
        <w:rPr>
          <w:lang w:val="es-419"/>
        </w:rPr>
        <w:t xml:space="preserve">, R., </w:t>
      </w:r>
      <w:proofErr w:type="spellStart"/>
      <w:r w:rsidRPr="7FF8C83D">
        <w:rPr>
          <w:lang w:val="es-419"/>
        </w:rPr>
        <w:t>Pitkänen</w:t>
      </w:r>
      <w:proofErr w:type="spellEnd"/>
      <w:r w:rsidRPr="7FF8C83D">
        <w:rPr>
          <w:lang w:val="es-419"/>
        </w:rPr>
        <w:t xml:space="preserve">, K. &amp; </w:t>
      </w:r>
      <w:proofErr w:type="spellStart"/>
      <w:r w:rsidRPr="7FF8C83D">
        <w:rPr>
          <w:lang w:val="es-419"/>
        </w:rPr>
        <w:t>Siikamäki</w:t>
      </w:r>
      <w:proofErr w:type="spellEnd"/>
      <w:r w:rsidRPr="7FF8C83D">
        <w:rPr>
          <w:lang w:val="es-419"/>
        </w:rPr>
        <w:t xml:space="preserve">, P. (2017). </w:t>
      </w:r>
      <w:r w:rsidRPr="7FF8C83D">
        <w:rPr>
          <w:lang w:val="en-US"/>
        </w:rPr>
        <w:t xml:space="preserve">The health and well-being impacts of protected areas in Finland. </w:t>
      </w:r>
      <w:proofErr w:type="spellStart"/>
      <w:r w:rsidRPr="7FF8C83D">
        <w:rPr>
          <w:i/>
          <w:iCs/>
          <w:lang w:val="es-419"/>
        </w:rPr>
        <w:t>Journal</w:t>
      </w:r>
      <w:proofErr w:type="spellEnd"/>
      <w:r w:rsidRPr="7FF8C83D">
        <w:rPr>
          <w:i/>
          <w:iCs/>
          <w:lang w:val="es-419"/>
        </w:rPr>
        <w:t xml:space="preserve"> </w:t>
      </w:r>
      <w:proofErr w:type="spellStart"/>
      <w:r w:rsidRPr="7FF8C83D">
        <w:rPr>
          <w:i/>
          <w:iCs/>
          <w:lang w:val="es-419"/>
        </w:rPr>
        <w:t>of</w:t>
      </w:r>
      <w:proofErr w:type="spellEnd"/>
      <w:r w:rsidRPr="7FF8C83D">
        <w:rPr>
          <w:i/>
          <w:iCs/>
          <w:lang w:val="es-419"/>
        </w:rPr>
        <w:t xml:space="preserve"> </w:t>
      </w:r>
      <w:proofErr w:type="spellStart"/>
      <w:r w:rsidRPr="7FF8C83D">
        <w:rPr>
          <w:i/>
          <w:iCs/>
          <w:lang w:val="es-419"/>
        </w:rPr>
        <w:t>Sustainable</w:t>
      </w:r>
      <w:proofErr w:type="spellEnd"/>
      <w:r w:rsidRPr="7FF8C83D">
        <w:rPr>
          <w:i/>
          <w:iCs/>
          <w:lang w:val="es-419"/>
        </w:rPr>
        <w:t xml:space="preserve"> </w:t>
      </w:r>
      <w:proofErr w:type="spellStart"/>
      <w:r w:rsidRPr="7FF8C83D">
        <w:rPr>
          <w:i/>
          <w:iCs/>
          <w:lang w:val="es-419"/>
        </w:rPr>
        <w:t>Tourism</w:t>
      </w:r>
      <w:proofErr w:type="spellEnd"/>
      <w:r w:rsidRPr="7FF8C83D">
        <w:rPr>
          <w:lang w:val="es-419"/>
        </w:rPr>
        <w:t xml:space="preserve">, </w:t>
      </w:r>
      <w:r w:rsidRPr="7FF8C83D">
        <w:rPr>
          <w:i/>
          <w:iCs/>
          <w:lang w:val="es-419"/>
        </w:rPr>
        <w:t>25</w:t>
      </w:r>
      <w:r w:rsidRPr="7FF8C83D">
        <w:rPr>
          <w:lang w:val="es-419"/>
        </w:rPr>
        <w:t xml:space="preserve">(12), 1830-1847. </w:t>
      </w:r>
      <w:hyperlink r:id="rId99">
        <w:r w:rsidRPr="7FF8C83D">
          <w:rPr>
            <w:rStyle w:val="Hipervnculo"/>
            <w:lang w:val="es-419"/>
          </w:rPr>
          <w:t>https://doi.org/10.1080/09669582.2016.1243696</w:t>
        </w:r>
      </w:hyperlink>
    </w:p>
    <w:p w14:paraId="1A88FA39" w14:textId="059F052D"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Greenwood, A. &amp; </w:t>
      </w:r>
      <w:proofErr w:type="spellStart"/>
      <w:r w:rsidRPr="7FF8C83D">
        <w:rPr>
          <w:lang w:val="en-US"/>
        </w:rPr>
        <w:t>Gatersleben</w:t>
      </w:r>
      <w:proofErr w:type="spellEnd"/>
      <w:r w:rsidRPr="7FF8C83D">
        <w:rPr>
          <w:lang w:val="en-US"/>
        </w:rPr>
        <w:t xml:space="preserve">, B. (2016). Let's go outside! Environmental restoration amongst adolescents and the impact of friends and phones. </w:t>
      </w:r>
      <w:proofErr w:type="spellStart"/>
      <w:r w:rsidRPr="7FF8C83D">
        <w:rPr>
          <w:i/>
          <w:iCs/>
          <w:lang w:val="es-419"/>
        </w:rPr>
        <w:t>Journal</w:t>
      </w:r>
      <w:proofErr w:type="spellEnd"/>
      <w:r w:rsidRPr="7FF8C83D">
        <w:rPr>
          <w:i/>
          <w:iCs/>
          <w:lang w:val="es-419"/>
        </w:rPr>
        <w:t xml:space="preserve"> </w:t>
      </w:r>
      <w:proofErr w:type="spellStart"/>
      <w:r w:rsidRPr="7FF8C83D">
        <w:rPr>
          <w:i/>
          <w:iCs/>
          <w:lang w:val="es-419"/>
        </w:rPr>
        <w:t>of</w:t>
      </w:r>
      <w:proofErr w:type="spellEnd"/>
      <w:r w:rsidRPr="7FF8C83D">
        <w:rPr>
          <w:i/>
          <w:iCs/>
          <w:lang w:val="es-419"/>
        </w:rPr>
        <w:t xml:space="preserve"> </w:t>
      </w:r>
      <w:proofErr w:type="spellStart"/>
      <w:r w:rsidRPr="7FF8C83D">
        <w:rPr>
          <w:i/>
          <w:iCs/>
          <w:lang w:val="es-419"/>
        </w:rPr>
        <w:t>Environmental</w:t>
      </w:r>
      <w:proofErr w:type="spellEnd"/>
      <w:r w:rsidRPr="7FF8C83D">
        <w:rPr>
          <w:i/>
          <w:iCs/>
          <w:lang w:val="es-419"/>
        </w:rPr>
        <w:t xml:space="preserve"> </w:t>
      </w:r>
      <w:proofErr w:type="spellStart"/>
      <w:r w:rsidRPr="7FF8C83D">
        <w:rPr>
          <w:i/>
          <w:iCs/>
          <w:lang w:val="es-419"/>
        </w:rPr>
        <w:t>Psychology</w:t>
      </w:r>
      <w:proofErr w:type="spellEnd"/>
      <w:r w:rsidRPr="7FF8C83D">
        <w:rPr>
          <w:i/>
          <w:iCs/>
          <w:lang w:val="es-419"/>
        </w:rPr>
        <w:t>, 48</w:t>
      </w:r>
      <w:r w:rsidRPr="7FF8C83D">
        <w:rPr>
          <w:lang w:val="es-419"/>
        </w:rPr>
        <w:t xml:space="preserve">, 131-139. </w:t>
      </w:r>
      <w:hyperlink r:id="rId100">
        <w:r w:rsidRPr="7FF8C83D">
          <w:rPr>
            <w:rStyle w:val="Hipervnculo"/>
            <w:lang w:val="es-419"/>
          </w:rPr>
          <w:t>https://doi.org/10.1016/j.jenvp.2016.09.007</w:t>
        </w:r>
      </w:hyperlink>
      <w:r w:rsidRPr="7FF8C83D">
        <w:rPr>
          <w:u w:val="single"/>
          <w:lang w:val="es-419"/>
        </w:rPr>
        <w:t xml:space="preserve"> </w:t>
      </w:r>
    </w:p>
    <w:p w14:paraId="53970221" w14:textId="764C1535"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Mutz, M. &amp; Müller, J. (2016). Mental health benefits of outdoor adventures: Results from two pilot studies. </w:t>
      </w:r>
      <w:proofErr w:type="spellStart"/>
      <w:r w:rsidRPr="7FF8C83D">
        <w:rPr>
          <w:i/>
          <w:iCs/>
          <w:lang w:val="es-419"/>
        </w:rPr>
        <w:t>Journal</w:t>
      </w:r>
      <w:proofErr w:type="spellEnd"/>
      <w:r w:rsidRPr="7FF8C83D">
        <w:rPr>
          <w:i/>
          <w:iCs/>
          <w:lang w:val="es-419"/>
        </w:rPr>
        <w:t xml:space="preserve"> </w:t>
      </w:r>
      <w:proofErr w:type="spellStart"/>
      <w:r w:rsidRPr="7FF8C83D">
        <w:rPr>
          <w:i/>
          <w:iCs/>
          <w:lang w:val="es-419"/>
        </w:rPr>
        <w:t>of</w:t>
      </w:r>
      <w:proofErr w:type="spellEnd"/>
      <w:r w:rsidRPr="7FF8C83D">
        <w:rPr>
          <w:i/>
          <w:iCs/>
          <w:lang w:val="es-419"/>
        </w:rPr>
        <w:t xml:space="preserve"> </w:t>
      </w:r>
      <w:proofErr w:type="spellStart"/>
      <w:r w:rsidRPr="7FF8C83D">
        <w:rPr>
          <w:i/>
          <w:iCs/>
          <w:lang w:val="es-419"/>
        </w:rPr>
        <w:t>Adolescence</w:t>
      </w:r>
      <w:proofErr w:type="spellEnd"/>
      <w:r w:rsidRPr="7FF8C83D">
        <w:rPr>
          <w:lang w:val="es-419"/>
        </w:rPr>
        <w:t xml:space="preserve">, </w:t>
      </w:r>
      <w:r w:rsidRPr="7FF8C83D">
        <w:rPr>
          <w:i/>
          <w:iCs/>
          <w:lang w:val="es-419"/>
        </w:rPr>
        <w:t>49</w:t>
      </w:r>
      <w:r w:rsidRPr="7FF8C83D">
        <w:rPr>
          <w:lang w:val="es-419"/>
        </w:rPr>
        <w:t xml:space="preserve">, 105-114. </w:t>
      </w:r>
      <w:hyperlink r:id="rId101">
        <w:r w:rsidRPr="7FF8C83D">
          <w:rPr>
            <w:rStyle w:val="Hipervnculo"/>
            <w:lang w:val="es-419"/>
          </w:rPr>
          <w:t>https://doi.org/10.1016/j.adolescence.2016.03.009</w:t>
        </w:r>
      </w:hyperlink>
    </w:p>
    <w:p w14:paraId="0C8D7F8C" w14:textId="2AEC7783"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McCaffrey, R. &amp; </w:t>
      </w:r>
      <w:proofErr w:type="spellStart"/>
      <w:r w:rsidRPr="7FF8C83D">
        <w:rPr>
          <w:lang w:val="en-US"/>
        </w:rPr>
        <w:t>Liehr</w:t>
      </w:r>
      <w:proofErr w:type="spellEnd"/>
      <w:r w:rsidRPr="7FF8C83D">
        <w:rPr>
          <w:lang w:val="en-US"/>
        </w:rPr>
        <w:t xml:space="preserve">, P. (2016). The effect of reflective garden walking on adults with increased levels of psychological stress. </w:t>
      </w:r>
      <w:proofErr w:type="spellStart"/>
      <w:r w:rsidRPr="7FF8C83D">
        <w:rPr>
          <w:i/>
          <w:iCs/>
          <w:lang w:val="es-419"/>
        </w:rPr>
        <w:t>Journal</w:t>
      </w:r>
      <w:proofErr w:type="spellEnd"/>
      <w:r w:rsidRPr="7FF8C83D">
        <w:rPr>
          <w:i/>
          <w:iCs/>
          <w:lang w:val="es-419"/>
        </w:rPr>
        <w:t xml:space="preserve"> </w:t>
      </w:r>
      <w:proofErr w:type="spellStart"/>
      <w:r w:rsidRPr="7FF8C83D">
        <w:rPr>
          <w:i/>
          <w:iCs/>
          <w:lang w:val="es-419"/>
        </w:rPr>
        <w:t>of</w:t>
      </w:r>
      <w:proofErr w:type="spellEnd"/>
      <w:r w:rsidRPr="7FF8C83D">
        <w:rPr>
          <w:i/>
          <w:iCs/>
          <w:lang w:val="es-419"/>
        </w:rPr>
        <w:t xml:space="preserve"> </w:t>
      </w:r>
      <w:proofErr w:type="spellStart"/>
      <w:r w:rsidRPr="7FF8C83D">
        <w:rPr>
          <w:i/>
          <w:iCs/>
          <w:lang w:val="es-419"/>
        </w:rPr>
        <w:t>Holistic</w:t>
      </w:r>
      <w:proofErr w:type="spellEnd"/>
      <w:r w:rsidRPr="7FF8C83D">
        <w:rPr>
          <w:i/>
          <w:iCs/>
          <w:lang w:val="es-419"/>
        </w:rPr>
        <w:t xml:space="preserve"> </w:t>
      </w:r>
      <w:proofErr w:type="spellStart"/>
      <w:r w:rsidRPr="7FF8C83D">
        <w:rPr>
          <w:i/>
          <w:iCs/>
          <w:lang w:val="es-419"/>
        </w:rPr>
        <w:t>Nursing</w:t>
      </w:r>
      <w:proofErr w:type="spellEnd"/>
      <w:r w:rsidRPr="7FF8C83D">
        <w:rPr>
          <w:lang w:val="es-419"/>
        </w:rPr>
        <w:t xml:space="preserve">, </w:t>
      </w:r>
      <w:r w:rsidRPr="7FF8C83D">
        <w:rPr>
          <w:i/>
          <w:iCs/>
          <w:lang w:val="es-419"/>
        </w:rPr>
        <w:t>34</w:t>
      </w:r>
      <w:r w:rsidRPr="7FF8C83D">
        <w:rPr>
          <w:lang w:val="es-419"/>
        </w:rPr>
        <w:t xml:space="preserve">(2), 177-184. </w:t>
      </w:r>
      <w:hyperlink r:id="rId102">
        <w:r w:rsidRPr="7FF8C83D">
          <w:rPr>
            <w:rStyle w:val="Hipervnculo"/>
            <w:lang w:val="es-419"/>
          </w:rPr>
          <w:t>https://doi.org/10.1177/0898010115594934</w:t>
        </w:r>
      </w:hyperlink>
      <w:r w:rsidRPr="7FF8C83D">
        <w:rPr>
          <w:u w:val="single"/>
          <w:lang w:val="es-419"/>
        </w:rPr>
        <w:t xml:space="preserve">   </w:t>
      </w:r>
    </w:p>
    <w:p w14:paraId="4C647F5F" w14:textId="38F19226" w:rsidR="6DEF297C" w:rsidRDefault="6DEF297C" w:rsidP="7FF8C83D">
      <w:pPr>
        <w:pStyle w:val="Prrafodelista"/>
        <w:numPr>
          <w:ilvl w:val="0"/>
          <w:numId w:val="1"/>
        </w:numPr>
        <w:jc w:val="both"/>
        <w:rPr>
          <w:rFonts w:asciiTheme="minorHAnsi" w:eastAsiaTheme="minorEastAsia" w:hAnsiTheme="minorHAnsi" w:cstheme="minorBidi"/>
          <w:lang w:val="es-AR"/>
        </w:rPr>
      </w:pPr>
      <w:r w:rsidRPr="7FF8C83D">
        <w:rPr>
          <w:lang w:val="en-US"/>
        </w:rPr>
        <w:t xml:space="preserve">Rogerson, M., Gladwell, V., Gallagher, D. &amp; Barton, J. (2016). Influences of green outdoors versus indoors environmental settings on psychological and social outcomes </w:t>
      </w:r>
      <w:r w:rsidRPr="7FF8C83D">
        <w:rPr>
          <w:lang w:val="en-US"/>
        </w:rPr>
        <w:lastRenderedPageBreak/>
        <w:t xml:space="preserve">of controlled exercise. </w:t>
      </w:r>
      <w:r w:rsidRPr="7FF8C83D">
        <w:rPr>
          <w:i/>
          <w:iCs/>
          <w:lang w:val="en-US"/>
        </w:rPr>
        <w:t>International Journal of Environmental Research and Public Health, 13</w:t>
      </w:r>
      <w:r w:rsidRPr="7FF8C83D">
        <w:rPr>
          <w:lang w:val="en-US"/>
        </w:rPr>
        <w:t xml:space="preserve">(4), 1-16. </w:t>
      </w:r>
      <w:hyperlink r:id="rId103">
        <w:r w:rsidRPr="7FF8C83D">
          <w:rPr>
            <w:rStyle w:val="Hipervnculo"/>
            <w:lang w:val="en-US"/>
          </w:rPr>
          <w:t>https://doi.org/10.3390/ijerph13040363</w:t>
        </w:r>
      </w:hyperlink>
    </w:p>
    <w:p w14:paraId="7AF29E56" w14:textId="29A83508"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Wilson, I., McDermott, H. &amp; Munir, F. (2016). The role of working hours, work environment and physical leisure activity on the need for recovery following a day's work among UK white-water raft guides: A within-subjects multilevel approach. </w:t>
      </w:r>
      <w:r w:rsidRPr="7FF8C83D">
        <w:rPr>
          <w:i/>
          <w:iCs/>
          <w:lang w:val="en-US"/>
        </w:rPr>
        <w:t>Psychology of Sport and Exercise</w:t>
      </w:r>
      <w:r w:rsidRPr="7FF8C83D">
        <w:rPr>
          <w:lang w:val="en-US"/>
        </w:rPr>
        <w:t xml:space="preserve">, </w:t>
      </w:r>
      <w:r w:rsidRPr="7FF8C83D">
        <w:rPr>
          <w:i/>
          <w:iCs/>
          <w:lang w:val="en-US"/>
        </w:rPr>
        <w:t>23</w:t>
      </w:r>
      <w:r w:rsidRPr="7FF8C83D">
        <w:rPr>
          <w:lang w:val="en-US"/>
        </w:rPr>
        <w:t xml:space="preserve">, 123-131. </w:t>
      </w:r>
      <w:hyperlink r:id="rId104">
        <w:r w:rsidRPr="7FF8C83D">
          <w:rPr>
            <w:rStyle w:val="Hipervnculo"/>
            <w:lang w:val="en-US"/>
          </w:rPr>
          <w:t>https://doi.org/10.1016/j.psychsport.2015.12.004</w:t>
        </w:r>
      </w:hyperlink>
    </w:p>
    <w:p w14:paraId="22A8DA20" w14:textId="0E1BCD47"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proofErr w:type="spellStart"/>
      <w:r w:rsidRPr="7FF8C83D">
        <w:rPr>
          <w:lang w:val="en-US"/>
        </w:rPr>
        <w:t>Collado</w:t>
      </w:r>
      <w:proofErr w:type="spellEnd"/>
      <w:r w:rsidRPr="7FF8C83D">
        <w:rPr>
          <w:lang w:val="en-US"/>
        </w:rPr>
        <w:t xml:space="preserve">, S., </w:t>
      </w:r>
      <w:proofErr w:type="spellStart"/>
      <w:r w:rsidRPr="7FF8C83D">
        <w:rPr>
          <w:lang w:val="en-US"/>
        </w:rPr>
        <w:t>Staats</w:t>
      </w:r>
      <w:proofErr w:type="spellEnd"/>
      <w:r w:rsidRPr="7FF8C83D">
        <w:rPr>
          <w:lang w:val="en-US"/>
        </w:rPr>
        <w:t xml:space="preserve">, H. &amp; Sorrel, M. (2016). </w:t>
      </w:r>
      <w:proofErr w:type="gramStart"/>
      <w:r w:rsidRPr="7FF8C83D">
        <w:rPr>
          <w:lang w:val="en-US"/>
        </w:rPr>
        <w:t>Helping out</w:t>
      </w:r>
      <w:proofErr w:type="gramEnd"/>
      <w:r w:rsidRPr="7FF8C83D">
        <w:rPr>
          <w:lang w:val="en-US"/>
        </w:rPr>
        <w:t xml:space="preserve"> on the land: Effects of children's role in agriculture on reported psychological restoration.</w:t>
      </w:r>
      <w:r w:rsidRPr="7FF8C83D">
        <w:rPr>
          <w:i/>
          <w:iCs/>
          <w:lang w:val="en-US"/>
        </w:rPr>
        <w:t xml:space="preserve"> </w:t>
      </w:r>
      <w:proofErr w:type="spellStart"/>
      <w:r w:rsidRPr="7FF8C83D">
        <w:rPr>
          <w:i/>
          <w:iCs/>
          <w:lang w:val="es-419"/>
        </w:rPr>
        <w:t>Journal</w:t>
      </w:r>
      <w:proofErr w:type="spellEnd"/>
      <w:r w:rsidRPr="7FF8C83D">
        <w:rPr>
          <w:i/>
          <w:iCs/>
          <w:lang w:val="es-419"/>
        </w:rPr>
        <w:t xml:space="preserve"> </w:t>
      </w:r>
      <w:proofErr w:type="spellStart"/>
      <w:r w:rsidRPr="7FF8C83D">
        <w:rPr>
          <w:i/>
          <w:iCs/>
          <w:lang w:val="es-419"/>
        </w:rPr>
        <w:t>of</w:t>
      </w:r>
      <w:proofErr w:type="spellEnd"/>
      <w:r w:rsidRPr="7FF8C83D">
        <w:rPr>
          <w:i/>
          <w:iCs/>
          <w:lang w:val="es-419"/>
        </w:rPr>
        <w:t xml:space="preserve"> </w:t>
      </w:r>
      <w:proofErr w:type="spellStart"/>
      <w:r w:rsidRPr="7FF8C83D">
        <w:rPr>
          <w:i/>
          <w:iCs/>
          <w:lang w:val="es-419"/>
        </w:rPr>
        <w:t>Environmental</w:t>
      </w:r>
      <w:proofErr w:type="spellEnd"/>
      <w:r w:rsidRPr="7FF8C83D">
        <w:rPr>
          <w:i/>
          <w:iCs/>
          <w:lang w:val="es-419"/>
        </w:rPr>
        <w:t xml:space="preserve"> </w:t>
      </w:r>
      <w:proofErr w:type="spellStart"/>
      <w:r w:rsidRPr="7FF8C83D">
        <w:rPr>
          <w:i/>
          <w:iCs/>
          <w:lang w:val="es-419"/>
        </w:rPr>
        <w:t>Psychology</w:t>
      </w:r>
      <w:proofErr w:type="spellEnd"/>
      <w:r w:rsidRPr="7FF8C83D">
        <w:rPr>
          <w:i/>
          <w:iCs/>
          <w:lang w:val="es-419"/>
        </w:rPr>
        <w:t>, 45</w:t>
      </w:r>
      <w:r w:rsidRPr="7FF8C83D">
        <w:rPr>
          <w:lang w:val="es-419"/>
        </w:rPr>
        <w:t xml:space="preserve">, 201-209. </w:t>
      </w:r>
      <w:hyperlink r:id="rId105">
        <w:r w:rsidRPr="7FF8C83D">
          <w:rPr>
            <w:rStyle w:val="Hipervnculo"/>
            <w:lang w:val="es-419"/>
          </w:rPr>
          <w:t>https://doi.org/10.1016/j.jenvp.2016.01.005</w:t>
        </w:r>
      </w:hyperlink>
    </w:p>
    <w:p w14:paraId="51AA4BB1" w14:textId="1D98AEAC"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proofErr w:type="spellStart"/>
      <w:r w:rsidRPr="7FF8C83D">
        <w:rPr>
          <w:lang w:val="en-US"/>
        </w:rPr>
        <w:t>Guéguen</w:t>
      </w:r>
      <w:proofErr w:type="spellEnd"/>
      <w:r w:rsidRPr="7FF8C83D">
        <w:rPr>
          <w:lang w:val="en-US"/>
        </w:rPr>
        <w:t>, N. &amp; Stefan, J. (2016</w:t>
      </w:r>
      <w:proofErr w:type="gramStart"/>
      <w:r w:rsidRPr="7FF8C83D">
        <w:rPr>
          <w:lang w:val="en-US"/>
        </w:rPr>
        <w:t>).“</w:t>
      </w:r>
      <w:proofErr w:type="gramEnd"/>
      <w:r w:rsidRPr="7FF8C83D">
        <w:rPr>
          <w:lang w:val="en-US"/>
        </w:rPr>
        <w:t xml:space="preserve">Green Altruism”: Short immersion in natural green environments and helping behavior. </w:t>
      </w:r>
      <w:proofErr w:type="spellStart"/>
      <w:r w:rsidRPr="7FF8C83D">
        <w:rPr>
          <w:i/>
          <w:iCs/>
          <w:lang w:val="es-419"/>
        </w:rPr>
        <w:t>Environment</w:t>
      </w:r>
      <w:proofErr w:type="spellEnd"/>
      <w:r w:rsidRPr="7FF8C83D">
        <w:rPr>
          <w:i/>
          <w:iCs/>
          <w:lang w:val="es-419"/>
        </w:rPr>
        <w:t xml:space="preserve"> and </w:t>
      </w:r>
      <w:proofErr w:type="spellStart"/>
      <w:r w:rsidRPr="7FF8C83D">
        <w:rPr>
          <w:i/>
          <w:iCs/>
          <w:lang w:val="es-419"/>
        </w:rPr>
        <w:t>Behavior</w:t>
      </w:r>
      <w:proofErr w:type="spellEnd"/>
      <w:r w:rsidRPr="7FF8C83D">
        <w:rPr>
          <w:lang w:val="es-419"/>
        </w:rPr>
        <w:t xml:space="preserve">, </w:t>
      </w:r>
      <w:r w:rsidRPr="7FF8C83D">
        <w:rPr>
          <w:i/>
          <w:iCs/>
          <w:lang w:val="es-419"/>
        </w:rPr>
        <w:t>48</w:t>
      </w:r>
      <w:r w:rsidRPr="7FF8C83D">
        <w:rPr>
          <w:lang w:val="es-419"/>
        </w:rPr>
        <w:t xml:space="preserve">(2), 324-342. </w:t>
      </w:r>
      <w:hyperlink r:id="rId106">
        <w:r w:rsidRPr="7FF8C83D">
          <w:rPr>
            <w:rStyle w:val="Hipervnculo"/>
            <w:lang w:val="es-419"/>
          </w:rPr>
          <w:t>https://doi.org/10.1177/0013916514536576</w:t>
        </w:r>
      </w:hyperlink>
    </w:p>
    <w:p w14:paraId="447470DA" w14:textId="342D7F65"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proofErr w:type="spellStart"/>
      <w:r w:rsidRPr="7FF8C83D">
        <w:rPr>
          <w:lang w:val="en-US"/>
        </w:rPr>
        <w:t>Calogiuri</w:t>
      </w:r>
      <w:proofErr w:type="spellEnd"/>
      <w:r w:rsidRPr="7FF8C83D">
        <w:rPr>
          <w:lang w:val="en-US"/>
        </w:rPr>
        <w:t xml:space="preserve">, G., </w:t>
      </w:r>
      <w:proofErr w:type="spellStart"/>
      <w:r w:rsidRPr="7FF8C83D">
        <w:rPr>
          <w:lang w:val="en-US"/>
        </w:rPr>
        <w:t>Evensen</w:t>
      </w:r>
      <w:proofErr w:type="spellEnd"/>
      <w:r w:rsidRPr="7FF8C83D">
        <w:rPr>
          <w:lang w:val="en-US"/>
        </w:rPr>
        <w:t xml:space="preserve">, K., </w:t>
      </w:r>
      <w:proofErr w:type="spellStart"/>
      <w:r w:rsidRPr="7FF8C83D">
        <w:rPr>
          <w:lang w:val="en-US"/>
        </w:rPr>
        <w:t>Weydahl</w:t>
      </w:r>
      <w:proofErr w:type="spellEnd"/>
      <w:r w:rsidRPr="7FF8C83D">
        <w:rPr>
          <w:lang w:val="en-US"/>
        </w:rPr>
        <w:t xml:space="preserve">, A., Andersson, K., Patil, G., </w:t>
      </w:r>
      <w:proofErr w:type="spellStart"/>
      <w:r w:rsidRPr="7FF8C83D">
        <w:rPr>
          <w:lang w:val="en-US"/>
        </w:rPr>
        <w:t>Ihlebæk</w:t>
      </w:r>
      <w:proofErr w:type="spellEnd"/>
      <w:r w:rsidRPr="7FF8C83D">
        <w:rPr>
          <w:lang w:val="en-US"/>
        </w:rPr>
        <w:t xml:space="preserve">, C. &amp; </w:t>
      </w:r>
      <w:proofErr w:type="spellStart"/>
      <w:r w:rsidRPr="7FF8C83D">
        <w:rPr>
          <w:lang w:val="en-US"/>
        </w:rPr>
        <w:t>Raanaas</w:t>
      </w:r>
      <w:proofErr w:type="spellEnd"/>
      <w:r w:rsidRPr="7FF8C83D">
        <w:rPr>
          <w:lang w:val="en-US"/>
        </w:rPr>
        <w:t xml:space="preserve">, R.  (2016). Green exercise as a workplace intervention to reduce job stress. Results from a pilot study. </w:t>
      </w:r>
      <w:r w:rsidRPr="7FF8C83D">
        <w:rPr>
          <w:i/>
          <w:iCs/>
          <w:lang w:val="en-US"/>
        </w:rPr>
        <w:t>Work</w:t>
      </w:r>
      <w:r w:rsidRPr="7FF8C83D">
        <w:rPr>
          <w:lang w:val="en-US"/>
        </w:rPr>
        <w:t xml:space="preserve">, </w:t>
      </w:r>
      <w:r w:rsidRPr="7FF8C83D">
        <w:rPr>
          <w:i/>
          <w:iCs/>
          <w:lang w:val="en-US"/>
        </w:rPr>
        <w:t>53</w:t>
      </w:r>
      <w:r w:rsidRPr="7FF8C83D">
        <w:rPr>
          <w:lang w:val="en-US"/>
        </w:rPr>
        <w:t xml:space="preserve">(1), 99-111. </w:t>
      </w:r>
      <w:hyperlink r:id="rId107">
        <w:r w:rsidRPr="7FF8C83D">
          <w:rPr>
            <w:rStyle w:val="Hipervnculo"/>
            <w:lang w:val="en-US"/>
          </w:rPr>
          <w:t>https://pubmed.ncbi.nlm.nih.gov/26684708/</w:t>
        </w:r>
      </w:hyperlink>
    </w:p>
    <w:p w14:paraId="21F3A9C3" w14:textId="70FAB183"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proofErr w:type="spellStart"/>
      <w:r w:rsidRPr="7FF8C83D">
        <w:rPr>
          <w:lang w:val="es-419"/>
        </w:rPr>
        <w:t>Ochiai</w:t>
      </w:r>
      <w:proofErr w:type="spellEnd"/>
      <w:r w:rsidRPr="7FF8C83D">
        <w:rPr>
          <w:lang w:val="es-419"/>
        </w:rPr>
        <w:t xml:space="preserve">, H., </w:t>
      </w:r>
      <w:proofErr w:type="spellStart"/>
      <w:r w:rsidRPr="7FF8C83D">
        <w:rPr>
          <w:lang w:val="es-419"/>
        </w:rPr>
        <w:t>Ikei</w:t>
      </w:r>
      <w:proofErr w:type="spellEnd"/>
      <w:r w:rsidRPr="7FF8C83D">
        <w:rPr>
          <w:lang w:val="es-419"/>
        </w:rPr>
        <w:t xml:space="preserve">, H., </w:t>
      </w:r>
      <w:proofErr w:type="spellStart"/>
      <w:r w:rsidRPr="7FF8C83D">
        <w:rPr>
          <w:lang w:val="es-419"/>
        </w:rPr>
        <w:t>Song</w:t>
      </w:r>
      <w:proofErr w:type="spellEnd"/>
      <w:r w:rsidRPr="7FF8C83D">
        <w:rPr>
          <w:lang w:val="es-419"/>
        </w:rPr>
        <w:t xml:space="preserve">, C., Kobayashi, M., Miura, T., Kagawa, T., Li, Q., </w:t>
      </w:r>
      <w:proofErr w:type="spellStart"/>
      <w:r w:rsidRPr="7FF8C83D">
        <w:rPr>
          <w:lang w:val="es-419"/>
        </w:rPr>
        <w:t>Kumeda</w:t>
      </w:r>
      <w:proofErr w:type="spellEnd"/>
      <w:r w:rsidRPr="7FF8C83D">
        <w:rPr>
          <w:lang w:val="es-419"/>
        </w:rPr>
        <w:t xml:space="preserve">, S., Imai, M. &amp; Miyazaki, Y. (2015). </w:t>
      </w:r>
      <w:r w:rsidRPr="7FF8C83D">
        <w:rPr>
          <w:lang w:val="en-US"/>
        </w:rPr>
        <w:t xml:space="preserve">Physiological and psychological effects of a forest therapy program on middle-aged females. </w:t>
      </w:r>
      <w:r w:rsidRPr="7FF8C83D">
        <w:rPr>
          <w:i/>
          <w:iCs/>
          <w:lang w:val="en-US"/>
        </w:rPr>
        <w:t>International Journal of Environmental Research and Public Health, 12</w:t>
      </w:r>
      <w:r w:rsidRPr="7FF8C83D">
        <w:rPr>
          <w:lang w:val="en-US"/>
        </w:rPr>
        <w:t xml:space="preserve">(12), 15222-15232. </w:t>
      </w:r>
      <w:hyperlink r:id="rId108">
        <w:r w:rsidRPr="7FF8C83D">
          <w:rPr>
            <w:rStyle w:val="Hipervnculo"/>
            <w:lang w:val="en-US"/>
          </w:rPr>
          <w:t>https://doi.org/10.3390/ijerph121214984</w:t>
        </w:r>
      </w:hyperlink>
    </w:p>
    <w:p w14:paraId="114B659B" w14:textId="4E8A55C6"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Bratman, G., Hamilton, J., Hahn, K., Daily, G. &amp; Gross, J. (2015). Nature experience reduces rumination and </w:t>
      </w:r>
      <w:proofErr w:type="spellStart"/>
      <w:r w:rsidRPr="7FF8C83D">
        <w:rPr>
          <w:lang w:val="en-US"/>
        </w:rPr>
        <w:t>subgenual</w:t>
      </w:r>
      <w:proofErr w:type="spellEnd"/>
      <w:r w:rsidRPr="7FF8C83D">
        <w:rPr>
          <w:lang w:val="en-US"/>
        </w:rPr>
        <w:t xml:space="preserve"> prefrontal cortex activation. </w:t>
      </w:r>
      <w:r w:rsidRPr="7FF8C83D">
        <w:rPr>
          <w:i/>
          <w:iCs/>
          <w:lang w:val="en-US"/>
        </w:rPr>
        <w:t>Proceedings of the National Academy of Sciences, 112</w:t>
      </w:r>
      <w:r w:rsidRPr="7FF8C83D">
        <w:rPr>
          <w:lang w:val="en-US"/>
        </w:rPr>
        <w:t xml:space="preserve">(28), 8567-8572. </w:t>
      </w:r>
      <w:hyperlink r:id="rId109">
        <w:r w:rsidRPr="7FF8C83D">
          <w:rPr>
            <w:rStyle w:val="Hipervnculo"/>
            <w:lang w:val="es-419"/>
          </w:rPr>
          <w:t>https://doi.org/10.1073/pnas.1510459112</w:t>
        </w:r>
      </w:hyperlink>
    </w:p>
    <w:p w14:paraId="68957BE0" w14:textId="27E5AC38"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proofErr w:type="spellStart"/>
      <w:r w:rsidRPr="7FF8C83D">
        <w:rPr>
          <w:lang w:val="en-US"/>
        </w:rPr>
        <w:t>Weimann</w:t>
      </w:r>
      <w:proofErr w:type="spellEnd"/>
      <w:r w:rsidRPr="7FF8C83D">
        <w:rPr>
          <w:lang w:val="en-US"/>
        </w:rPr>
        <w:t xml:space="preserve">, H., Rylander, L., Albin, M., </w:t>
      </w:r>
      <w:proofErr w:type="spellStart"/>
      <w:r w:rsidRPr="7FF8C83D">
        <w:rPr>
          <w:lang w:val="en-US"/>
        </w:rPr>
        <w:t>Skärbäck</w:t>
      </w:r>
      <w:proofErr w:type="spellEnd"/>
      <w:r w:rsidRPr="7FF8C83D">
        <w:rPr>
          <w:lang w:val="en-US"/>
        </w:rPr>
        <w:t xml:space="preserve">, E., </w:t>
      </w:r>
      <w:proofErr w:type="spellStart"/>
      <w:r w:rsidRPr="7FF8C83D">
        <w:rPr>
          <w:lang w:val="en-US"/>
        </w:rPr>
        <w:t>Grahn</w:t>
      </w:r>
      <w:proofErr w:type="spellEnd"/>
      <w:r w:rsidRPr="7FF8C83D">
        <w:rPr>
          <w:lang w:val="en-US"/>
        </w:rPr>
        <w:t xml:space="preserve">, P., </w:t>
      </w:r>
      <w:proofErr w:type="spellStart"/>
      <w:r w:rsidRPr="7FF8C83D">
        <w:rPr>
          <w:lang w:val="en-US"/>
        </w:rPr>
        <w:t>Östergren</w:t>
      </w:r>
      <w:proofErr w:type="spellEnd"/>
      <w:r w:rsidRPr="7FF8C83D">
        <w:rPr>
          <w:lang w:val="en-US"/>
        </w:rPr>
        <w:t xml:space="preserve">, P. &amp; Björk, J. (2015). Effects of changing exposure to </w:t>
      </w:r>
      <w:proofErr w:type="spellStart"/>
      <w:r w:rsidRPr="7FF8C83D">
        <w:rPr>
          <w:lang w:val="en-US"/>
        </w:rPr>
        <w:t>neighbourhood</w:t>
      </w:r>
      <w:proofErr w:type="spellEnd"/>
      <w:r w:rsidRPr="7FF8C83D">
        <w:rPr>
          <w:lang w:val="en-US"/>
        </w:rPr>
        <w:t xml:space="preserve"> greenness on general and mental health: A longitudinal study. </w:t>
      </w:r>
      <w:proofErr w:type="spellStart"/>
      <w:r w:rsidRPr="7FF8C83D">
        <w:rPr>
          <w:i/>
          <w:iCs/>
          <w:lang w:val="es-419"/>
        </w:rPr>
        <w:t>Health</w:t>
      </w:r>
      <w:proofErr w:type="spellEnd"/>
      <w:r w:rsidRPr="7FF8C83D">
        <w:rPr>
          <w:i/>
          <w:iCs/>
          <w:lang w:val="es-419"/>
        </w:rPr>
        <w:t xml:space="preserve"> &amp; Place</w:t>
      </w:r>
      <w:r w:rsidRPr="7FF8C83D">
        <w:rPr>
          <w:lang w:val="es-419"/>
        </w:rPr>
        <w:t xml:space="preserve">, </w:t>
      </w:r>
      <w:r w:rsidRPr="7FF8C83D">
        <w:rPr>
          <w:i/>
          <w:iCs/>
          <w:lang w:val="es-419"/>
        </w:rPr>
        <w:t>33</w:t>
      </w:r>
      <w:r w:rsidRPr="7FF8C83D">
        <w:rPr>
          <w:lang w:val="es-419"/>
        </w:rPr>
        <w:t xml:space="preserve">, 48-56. </w:t>
      </w:r>
      <w:hyperlink r:id="rId110">
        <w:r w:rsidRPr="7FF8C83D">
          <w:rPr>
            <w:rStyle w:val="Hipervnculo"/>
            <w:lang w:val="es-419"/>
          </w:rPr>
          <w:t>https://doi.org/10.1016/j.healthplace.2015.02.003</w:t>
        </w:r>
      </w:hyperlink>
    </w:p>
    <w:p w14:paraId="11986300" w14:textId="2D0A6FF9"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Lee, J., Park, B., </w:t>
      </w:r>
      <w:proofErr w:type="spellStart"/>
      <w:r w:rsidRPr="7FF8C83D">
        <w:rPr>
          <w:lang w:val="en-US"/>
        </w:rPr>
        <w:t>Ohira</w:t>
      </w:r>
      <w:proofErr w:type="spellEnd"/>
      <w:r w:rsidRPr="7FF8C83D">
        <w:rPr>
          <w:lang w:val="en-US"/>
        </w:rPr>
        <w:t xml:space="preserve">, T., Kagawa, T. &amp; Miyazaki, Y. (2015). Acute effects of exposure to a traditional rural environment on urban dwellers: A crossover field study in terraced farmland. </w:t>
      </w:r>
      <w:r w:rsidRPr="7FF8C83D">
        <w:rPr>
          <w:i/>
          <w:iCs/>
          <w:lang w:val="en-US"/>
        </w:rPr>
        <w:t>International Journal of Environmental Research and Public Health</w:t>
      </w:r>
      <w:r w:rsidRPr="7FF8C83D">
        <w:rPr>
          <w:lang w:val="en-US"/>
        </w:rPr>
        <w:t xml:space="preserve">, </w:t>
      </w:r>
      <w:r w:rsidRPr="7FF8C83D">
        <w:rPr>
          <w:i/>
          <w:iCs/>
          <w:lang w:val="en-US"/>
        </w:rPr>
        <w:t>12</w:t>
      </w:r>
      <w:r w:rsidRPr="7FF8C83D">
        <w:rPr>
          <w:lang w:val="en-US"/>
        </w:rPr>
        <w:t xml:space="preserve">(2), 1874-1893. </w:t>
      </w:r>
      <w:hyperlink r:id="rId111">
        <w:r w:rsidRPr="7FF8C83D">
          <w:rPr>
            <w:rStyle w:val="Hipervnculo"/>
            <w:lang w:val="en-US"/>
          </w:rPr>
          <w:t>https://doi.org/10.3390/ijerph120201874</w:t>
        </w:r>
      </w:hyperlink>
    </w:p>
    <w:p w14:paraId="7105F45C" w14:textId="5D3BB52C"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proofErr w:type="spellStart"/>
      <w:r w:rsidRPr="7FF8C83D">
        <w:rPr>
          <w:lang w:val="en-US"/>
        </w:rPr>
        <w:t>Joye</w:t>
      </w:r>
      <w:proofErr w:type="spellEnd"/>
      <w:r w:rsidRPr="7FF8C83D">
        <w:rPr>
          <w:lang w:val="en-US"/>
        </w:rPr>
        <w:t xml:space="preserve">, Y. &amp; </w:t>
      </w:r>
      <w:proofErr w:type="spellStart"/>
      <w:r w:rsidRPr="7FF8C83D">
        <w:rPr>
          <w:lang w:val="en-US"/>
        </w:rPr>
        <w:t>Bolderdijk</w:t>
      </w:r>
      <w:proofErr w:type="spellEnd"/>
      <w:r w:rsidRPr="7FF8C83D">
        <w:rPr>
          <w:lang w:val="en-US"/>
        </w:rPr>
        <w:t xml:space="preserve">, J. (2015). An exploratory study into the effects of extraordinary nature on emotions, mood, and </w:t>
      </w:r>
      <w:proofErr w:type="spellStart"/>
      <w:r w:rsidRPr="7FF8C83D">
        <w:rPr>
          <w:lang w:val="en-US"/>
        </w:rPr>
        <w:t>prosociality</w:t>
      </w:r>
      <w:proofErr w:type="spellEnd"/>
      <w:r w:rsidRPr="7FF8C83D">
        <w:rPr>
          <w:lang w:val="en-US"/>
        </w:rPr>
        <w:t xml:space="preserve">. </w:t>
      </w:r>
      <w:proofErr w:type="spellStart"/>
      <w:r w:rsidRPr="7FF8C83D">
        <w:rPr>
          <w:i/>
          <w:iCs/>
          <w:lang w:val="es-419"/>
        </w:rPr>
        <w:t>Frontiers</w:t>
      </w:r>
      <w:proofErr w:type="spellEnd"/>
      <w:r w:rsidRPr="7FF8C83D">
        <w:rPr>
          <w:i/>
          <w:iCs/>
          <w:lang w:val="es-419"/>
        </w:rPr>
        <w:t xml:space="preserve"> in </w:t>
      </w:r>
      <w:proofErr w:type="spellStart"/>
      <w:r w:rsidRPr="7FF8C83D">
        <w:rPr>
          <w:i/>
          <w:iCs/>
          <w:lang w:val="es-419"/>
        </w:rPr>
        <w:t>Psychology</w:t>
      </w:r>
      <w:proofErr w:type="spellEnd"/>
      <w:r w:rsidRPr="7FF8C83D">
        <w:rPr>
          <w:i/>
          <w:iCs/>
          <w:lang w:val="es-419"/>
        </w:rPr>
        <w:t>, 5</w:t>
      </w:r>
      <w:r w:rsidRPr="7FF8C83D">
        <w:rPr>
          <w:lang w:val="es-419"/>
        </w:rPr>
        <w:t xml:space="preserve">, 1-9. </w:t>
      </w:r>
      <w:hyperlink r:id="rId112">
        <w:r w:rsidRPr="7FF8C83D">
          <w:rPr>
            <w:rStyle w:val="Hipervnculo"/>
            <w:lang w:val="es-419"/>
          </w:rPr>
          <w:t>https://doi.org/10.3389/fpsyg.2014.01577</w:t>
        </w:r>
      </w:hyperlink>
    </w:p>
    <w:p w14:paraId="6CFF8E56" w14:textId="5A591FC3"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Wade, L., </w:t>
      </w:r>
      <w:proofErr w:type="spellStart"/>
      <w:r w:rsidRPr="7FF8C83D">
        <w:rPr>
          <w:lang w:val="en-US"/>
        </w:rPr>
        <w:t>Lubans</w:t>
      </w:r>
      <w:proofErr w:type="spellEnd"/>
      <w:r w:rsidRPr="7FF8C83D">
        <w:rPr>
          <w:lang w:val="en-US"/>
        </w:rPr>
        <w:t>, D., Smith, J. &amp; Duncan, M. (2020</w:t>
      </w:r>
      <w:proofErr w:type="gramStart"/>
      <w:r w:rsidRPr="7FF8C83D">
        <w:rPr>
          <w:lang w:val="en-US"/>
        </w:rPr>
        <w:t>).The</w:t>
      </w:r>
      <w:proofErr w:type="gramEnd"/>
      <w:r w:rsidRPr="7FF8C83D">
        <w:rPr>
          <w:lang w:val="en-US"/>
        </w:rPr>
        <w:t xml:space="preserve"> impact of exercise environments on adolescents’ cognitive and psychological outcomes: A </w:t>
      </w:r>
      <w:proofErr w:type="spellStart"/>
      <w:r w:rsidRPr="7FF8C83D">
        <w:rPr>
          <w:lang w:val="en-US"/>
        </w:rPr>
        <w:t>randomised</w:t>
      </w:r>
      <w:proofErr w:type="spellEnd"/>
      <w:r w:rsidRPr="7FF8C83D">
        <w:rPr>
          <w:lang w:val="en-US"/>
        </w:rPr>
        <w:t xml:space="preserve"> controlled trial. </w:t>
      </w:r>
      <w:r w:rsidRPr="7FF8C83D">
        <w:rPr>
          <w:i/>
          <w:iCs/>
          <w:lang w:val="en-US"/>
        </w:rPr>
        <w:t>Psychology of Sport and Exercise, 49</w:t>
      </w:r>
      <w:r w:rsidRPr="7FF8C83D">
        <w:rPr>
          <w:lang w:val="en-US"/>
        </w:rPr>
        <w:t xml:space="preserve">, 1-9. </w:t>
      </w:r>
      <w:hyperlink r:id="rId113">
        <w:r w:rsidRPr="7FF8C83D">
          <w:rPr>
            <w:rStyle w:val="Hipervnculo"/>
            <w:lang w:val="en-US"/>
          </w:rPr>
          <w:t>https://doi.org/10.1016/j.psychsport.2020.101707</w:t>
        </w:r>
      </w:hyperlink>
    </w:p>
    <w:p w14:paraId="7E0BBFC0" w14:textId="4A5AD45B"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Swami, V. (2020). Body image benefits of allotment gardening. </w:t>
      </w:r>
      <w:r w:rsidRPr="7FF8C83D">
        <w:rPr>
          <w:i/>
          <w:iCs/>
          <w:lang w:val="en-US"/>
        </w:rPr>
        <w:t>Ecopsychology</w:t>
      </w:r>
      <w:r w:rsidRPr="7FF8C83D">
        <w:rPr>
          <w:lang w:val="en-US"/>
        </w:rPr>
        <w:t xml:space="preserve">, </w:t>
      </w:r>
      <w:r w:rsidRPr="7FF8C83D">
        <w:rPr>
          <w:i/>
          <w:iCs/>
          <w:lang w:val="en-US"/>
        </w:rPr>
        <w:t>12</w:t>
      </w:r>
      <w:r w:rsidRPr="7FF8C83D">
        <w:rPr>
          <w:lang w:val="en-US"/>
        </w:rPr>
        <w:t xml:space="preserve">(1), 19-23. </w:t>
      </w:r>
      <w:hyperlink r:id="rId114">
        <w:r w:rsidRPr="7FF8C83D">
          <w:rPr>
            <w:rStyle w:val="Hipervnculo"/>
            <w:lang w:val="en-US"/>
          </w:rPr>
          <w:t>http://doi.org/10.1089/eco.2019.0032</w:t>
        </w:r>
      </w:hyperlink>
    </w:p>
    <w:p w14:paraId="2202D4A8" w14:textId="721B6570"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Thompson, N. &amp; </w:t>
      </w:r>
      <w:proofErr w:type="spellStart"/>
      <w:r w:rsidRPr="7FF8C83D">
        <w:rPr>
          <w:lang w:val="en-US"/>
        </w:rPr>
        <w:t>Wilkie</w:t>
      </w:r>
      <w:proofErr w:type="spellEnd"/>
      <w:r w:rsidRPr="7FF8C83D">
        <w:rPr>
          <w:lang w:val="en-US"/>
        </w:rPr>
        <w:t xml:space="preserve">, S. (2020). ‘I’m just lost in the world’: the impact of blue exercise on participant well-being. </w:t>
      </w:r>
      <w:r w:rsidRPr="7FF8C83D">
        <w:rPr>
          <w:i/>
          <w:iCs/>
          <w:lang w:val="en-US"/>
        </w:rPr>
        <w:t>Qualitative Research in Sport, Exercise and Health</w:t>
      </w:r>
      <w:r w:rsidRPr="7FF8C83D">
        <w:rPr>
          <w:lang w:val="en-US"/>
        </w:rPr>
        <w:t xml:space="preserve">, 1-15. </w:t>
      </w:r>
      <w:hyperlink r:id="rId115">
        <w:r w:rsidRPr="7FF8C83D">
          <w:rPr>
            <w:rStyle w:val="Hipervnculo"/>
            <w:lang w:val="en-US"/>
          </w:rPr>
          <w:t>https://doi.org/10.1080/2159676X.2020.1761433</w:t>
        </w:r>
      </w:hyperlink>
    </w:p>
    <w:p w14:paraId="0508FFC5" w14:textId="4FDFFEEE" w:rsidR="6DEF297C" w:rsidRDefault="6DEF297C" w:rsidP="7FF8C83D">
      <w:pPr>
        <w:pStyle w:val="Prrafodelista"/>
        <w:numPr>
          <w:ilvl w:val="0"/>
          <w:numId w:val="1"/>
        </w:numPr>
        <w:jc w:val="both"/>
        <w:rPr>
          <w:rFonts w:asciiTheme="minorHAnsi" w:eastAsiaTheme="minorEastAsia" w:hAnsiTheme="minorHAnsi" w:cstheme="minorBidi"/>
          <w:lang w:val="es-AR"/>
        </w:rPr>
      </w:pPr>
      <w:proofErr w:type="spellStart"/>
      <w:r w:rsidRPr="7FF8C83D">
        <w:rPr>
          <w:lang w:val="es-419"/>
        </w:rPr>
        <w:t>Pasanen</w:t>
      </w:r>
      <w:proofErr w:type="spellEnd"/>
      <w:r w:rsidRPr="7FF8C83D">
        <w:rPr>
          <w:lang w:val="es-419"/>
        </w:rPr>
        <w:t xml:space="preserve">, T., Johnson, K., Lee, K. &amp; </w:t>
      </w:r>
      <w:proofErr w:type="spellStart"/>
      <w:r w:rsidRPr="7FF8C83D">
        <w:rPr>
          <w:lang w:val="es-419"/>
        </w:rPr>
        <w:t>Korpela</w:t>
      </w:r>
      <w:proofErr w:type="spellEnd"/>
      <w:r w:rsidRPr="7FF8C83D">
        <w:rPr>
          <w:lang w:val="es-419"/>
        </w:rPr>
        <w:t xml:space="preserve">, K. (2018). </w:t>
      </w:r>
      <w:r w:rsidRPr="7FF8C83D">
        <w:rPr>
          <w:lang w:val="en-US"/>
        </w:rPr>
        <w:t xml:space="preserve">Can nature walks with psychological tasks improve mood, self-reported restoration, and sustained attention? Results from two experimental field studies. </w:t>
      </w:r>
      <w:r w:rsidRPr="7FF8C83D">
        <w:rPr>
          <w:i/>
          <w:iCs/>
          <w:lang w:val="en-US"/>
        </w:rPr>
        <w:t>Frontiers in Psychology</w:t>
      </w:r>
      <w:r w:rsidRPr="7FF8C83D">
        <w:rPr>
          <w:lang w:val="en-US"/>
        </w:rPr>
        <w:t xml:space="preserve">, </w:t>
      </w:r>
      <w:r w:rsidRPr="7FF8C83D">
        <w:rPr>
          <w:i/>
          <w:iCs/>
          <w:lang w:val="en-US"/>
        </w:rPr>
        <w:t>9</w:t>
      </w:r>
      <w:r w:rsidRPr="7FF8C83D">
        <w:rPr>
          <w:lang w:val="en-US"/>
        </w:rPr>
        <w:t xml:space="preserve">, 1-22. </w:t>
      </w:r>
      <w:hyperlink r:id="rId116">
        <w:r w:rsidRPr="7FF8C83D">
          <w:rPr>
            <w:rStyle w:val="Hipervnculo"/>
            <w:lang w:val="en-US"/>
          </w:rPr>
          <w:t>https://doi.org/10.3389/fpsyg.2018.02057</w:t>
        </w:r>
      </w:hyperlink>
    </w:p>
    <w:p w14:paraId="5330DCC0" w14:textId="56D5B9A8"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s-419"/>
        </w:rPr>
        <w:lastRenderedPageBreak/>
        <w:t xml:space="preserve">Silva, A., </w:t>
      </w:r>
      <w:proofErr w:type="spellStart"/>
      <w:r w:rsidRPr="7FF8C83D">
        <w:rPr>
          <w:lang w:val="es-419"/>
        </w:rPr>
        <w:t>Antunes</w:t>
      </w:r>
      <w:proofErr w:type="spellEnd"/>
      <w:r w:rsidRPr="7FF8C83D">
        <w:rPr>
          <w:lang w:val="es-419"/>
        </w:rPr>
        <w:t xml:space="preserve">, J., </w:t>
      </w:r>
      <w:proofErr w:type="spellStart"/>
      <w:r w:rsidRPr="7FF8C83D">
        <w:rPr>
          <w:lang w:val="es-419"/>
        </w:rPr>
        <w:t>Peixoto</w:t>
      </w:r>
      <w:proofErr w:type="spellEnd"/>
      <w:r w:rsidRPr="7FF8C83D">
        <w:rPr>
          <w:lang w:val="es-419"/>
        </w:rPr>
        <w:t xml:space="preserve">, J., Gonçalves, M., Alves, F., Silva, J., Garrido, N. &amp; Matos, M. (2018). </w:t>
      </w:r>
      <w:r w:rsidRPr="7FF8C83D">
        <w:rPr>
          <w:lang w:val="en-US"/>
        </w:rPr>
        <w:t xml:space="preserve">Domestic violence: The impact of a nature-based holistic development program on victims' well-being. </w:t>
      </w:r>
      <w:proofErr w:type="spellStart"/>
      <w:r w:rsidRPr="7FF8C83D">
        <w:rPr>
          <w:i/>
          <w:iCs/>
          <w:lang w:val="es-419"/>
        </w:rPr>
        <w:t>Ecopsychology</w:t>
      </w:r>
      <w:proofErr w:type="spellEnd"/>
      <w:r w:rsidRPr="7FF8C83D">
        <w:rPr>
          <w:i/>
          <w:iCs/>
          <w:lang w:val="es-419"/>
        </w:rPr>
        <w:t>, 10</w:t>
      </w:r>
      <w:r w:rsidRPr="7FF8C83D">
        <w:rPr>
          <w:lang w:val="es-419"/>
        </w:rPr>
        <w:t xml:space="preserve">(3), 158-172. </w:t>
      </w:r>
      <w:hyperlink r:id="rId117">
        <w:r w:rsidRPr="7FF8C83D">
          <w:rPr>
            <w:rStyle w:val="Hipervnculo"/>
            <w:lang w:val="es-419"/>
          </w:rPr>
          <w:t>https://doi.org/10.1089/eco.2018.0019</w:t>
        </w:r>
      </w:hyperlink>
    </w:p>
    <w:p w14:paraId="0215EB4D" w14:textId="6B1B7DFC"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proofErr w:type="spellStart"/>
      <w:r w:rsidRPr="7FF8C83D">
        <w:rPr>
          <w:lang w:val="en-US"/>
        </w:rPr>
        <w:t>Byrka</w:t>
      </w:r>
      <w:proofErr w:type="spellEnd"/>
      <w:r w:rsidRPr="7FF8C83D">
        <w:rPr>
          <w:lang w:val="en-US"/>
        </w:rPr>
        <w:t xml:space="preserve">, K. &amp; </w:t>
      </w:r>
      <w:proofErr w:type="spellStart"/>
      <w:r w:rsidRPr="7FF8C83D">
        <w:rPr>
          <w:lang w:val="en-US"/>
        </w:rPr>
        <w:t>Ryczko</w:t>
      </w:r>
      <w:proofErr w:type="spellEnd"/>
      <w:r w:rsidRPr="7FF8C83D">
        <w:rPr>
          <w:lang w:val="en-US"/>
        </w:rPr>
        <w:t xml:space="preserve">, N. (2018). Positive effects of dancing in natural versus indoor settings: The mediating role of engagement in physical activity. </w:t>
      </w:r>
      <w:proofErr w:type="spellStart"/>
      <w:r w:rsidRPr="7FF8C83D">
        <w:rPr>
          <w:i/>
          <w:iCs/>
          <w:lang w:val="es-419"/>
        </w:rPr>
        <w:t>Journal</w:t>
      </w:r>
      <w:proofErr w:type="spellEnd"/>
      <w:r w:rsidRPr="7FF8C83D">
        <w:rPr>
          <w:i/>
          <w:iCs/>
          <w:lang w:val="es-419"/>
        </w:rPr>
        <w:t xml:space="preserve"> </w:t>
      </w:r>
      <w:proofErr w:type="spellStart"/>
      <w:r w:rsidRPr="7FF8C83D">
        <w:rPr>
          <w:i/>
          <w:iCs/>
          <w:lang w:val="es-419"/>
        </w:rPr>
        <w:t>of</w:t>
      </w:r>
      <w:proofErr w:type="spellEnd"/>
      <w:r w:rsidRPr="7FF8C83D">
        <w:rPr>
          <w:i/>
          <w:iCs/>
          <w:lang w:val="es-419"/>
        </w:rPr>
        <w:t xml:space="preserve"> </w:t>
      </w:r>
      <w:proofErr w:type="spellStart"/>
      <w:r w:rsidRPr="7FF8C83D">
        <w:rPr>
          <w:i/>
          <w:iCs/>
          <w:lang w:val="es-419"/>
        </w:rPr>
        <w:t>Environmental</w:t>
      </w:r>
      <w:proofErr w:type="spellEnd"/>
      <w:r w:rsidRPr="7FF8C83D">
        <w:rPr>
          <w:i/>
          <w:iCs/>
          <w:lang w:val="es-419"/>
        </w:rPr>
        <w:t xml:space="preserve"> </w:t>
      </w:r>
      <w:proofErr w:type="spellStart"/>
      <w:r w:rsidRPr="7FF8C83D">
        <w:rPr>
          <w:i/>
          <w:iCs/>
          <w:lang w:val="es-419"/>
        </w:rPr>
        <w:t>Psychology</w:t>
      </w:r>
      <w:proofErr w:type="spellEnd"/>
      <w:r w:rsidRPr="7FF8C83D">
        <w:rPr>
          <w:i/>
          <w:iCs/>
          <w:lang w:val="es-419"/>
        </w:rPr>
        <w:t>, 57</w:t>
      </w:r>
      <w:r w:rsidRPr="7FF8C83D">
        <w:rPr>
          <w:lang w:val="es-419"/>
        </w:rPr>
        <w:t xml:space="preserve">, 25-33. </w:t>
      </w:r>
      <w:hyperlink r:id="rId118">
        <w:r w:rsidRPr="7FF8C83D">
          <w:rPr>
            <w:rStyle w:val="Hipervnculo"/>
            <w:lang w:val="es-419"/>
          </w:rPr>
          <w:t>https://doi.org/10.1016/j.jenvp.2018.06.002</w:t>
        </w:r>
      </w:hyperlink>
      <w:r w:rsidRPr="7FF8C83D">
        <w:rPr>
          <w:lang w:val="es-419"/>
        </w:rPr>
        <w:t xml:space="preserve"> </w:t>
      </w:r>
    </w:p>
    <w:p w14:paraId="663B0FD9" w14:textId="6E730090"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s-419"/>
        </w:rPr>
        <w:t xml:space="preserve">Morton, T., Van </w:t>
      </w:r>
      <w:proofErr w:type="spellStart"/>
      <w:r w:rsidRPr="7FF8C83D">
        <w:rPr>
          <w:lang w:val="es-419"/>
        </w:rPr>
        <w:t>der</w:t>
      </w:r>
      <w:proofErr w:type="spellEnd"/>
      <w:r w:rsidRPr="7FF8C83D">
        <w:rPr>
          <w:lang w:val="es-419"/>
        </w:rPr>
        <w:t xml:space="preserve"> </w:t>
      </w:r>
      <w:proofErr w:type="spellStart"/>
      <w:r w:rsidRPr="7FF8C83D">
        <w:rPr>
          <w:lang w:val="es-419"/>
        </w:rPr>
        <w:t>Bles</w:t>
      </w:r>
      <w:proofErr w:type="spellEnd"/>
      <w:r w:rsidRPr="7FF8C83D">
        <w:rPr>
          <w:lang w:val="es-419"/>
        </w:rPr>
        <w:t xml:space="preserve">, A. &amp; Haslam, A. (2017). </w:t>
      </w:r>
      <w:r w:rsidRPr="7FF8C83D">
        <w:rPr>
          <w:lang w:val="en-US"/>
        </w:rPr>
        <w:t xml:space="preserve">Seeing our </w:t>
      </w:r>
      <w:proofErr w:type="spellStart"/>
      <w:r w:rsidRPr="7FF8C83D">
        <w:rPr>
          <w:lang w:val="en-US"/>
        </w:rPr>
        <w:t>self reflected</w:t>
      </w:r>
      <w:proofErr w:type="spellEnd"/>
      <w:r w:rsidRPr="7FF8C83D">
        <w:rPr>
          <w:lang w:val="en-US"/>
        </w:rPr>
        <w:t xml:space="preserve"> in the world around us: The role of identity in making (natural) environments restorative. </w:t>
      </w:r>
      <w:proofErr w:type="spellStart"/>
      <w:r w:rsidRPr="7FF8C83D">
        <w:rPr>
          <w:i/>
          <w:iCs/>
          <w:lang w:val="es-419"/>
        </w:rPr>
        <w:t>Journal</w:t>
      </w:r>
      <w:proofErr w:type="spellEnd"/>
      <w:r w:rsidRPr="7FF8C83D">
        <w:rPr>
          <w:i/>
          <w:iCs/>
          <w:lang w:val="es-419"/>
        </w:rPr>
        <w:t xml:space="preserve"> </w:t>
      </w:r>
      <w:proofErr w:type="spellStart"/>
      <w:r w:rsidRPr="7FF8C83D">
        <w:rPr>
          <w:i/>
          <w:iCs/>
          <w:lang w:val="es-419"/>
        </w:rPr>
        <w:t>of</w:t>
      </w:r>
      <w:proofErr w:type="spellEnd"/>
      <w:r w:rsidRPr="7FF8C83D">
        <w:rPr>
          <w:i/>
          <w:iCs/>
          <w:lang w:val="es-419"/>
        </w:rPr>
        <w:t xml:space="preserve"> </w:t>
      </w:r>
      <w:proofErr w:type="spellStart"/>
      <w:r w:rsidRPr="7FF8C83D">
        <w:rPr>
          <w:i/>
          <w:iCs/>
          <w:lang w:val="es-419"/>
        </w:rPr>
        <w:t>Environmental</w:t>
      </w:r>
      <w:proofErr w:type="spellEnd"/>
      <w:r w:rsidRPr="7FF8C83D">
        <w:rPr>
          <w:i/>
          <w:iCs/>
          <w:lang w:val="es-419"/>
        </w:rPr>
        <w:t xml:space="preserve"> </w:t>
      </w:r>
      <w:proofErr w:type="spellStart"/>
      <w:r w:rsidRPr="7FF8C83D">
        <w:rPr>
          <w:i/>
          <w:iCs/>
          <w:lang w:val="es-419"/>
        </w:rPr>
        <w:t>Psychology</w:t>
      </w:r>
      <w:proofErr w:type="spellEnd"/>
      <w:r w:rsidRPr="7FF8C83D">
        <w:rPr>
          <w:i/>
          <w:iCs/>
          <w:lang w:val="es-419"/>
        </w:rPr>
        <w:t>, 49</w:t>
      </w:r>
      <w:r w:rsidRPr="7FF8C83D">
        <w:rPr>
          <w:lang w:val="es-419"/>
        </w:rPr>
        <w:t xml:space="preserve">, 65-77. </w:t>
      </w:r>
      <w:hyperlink r:id="rId119">
        <w:r w:rsidRPr="7FF8C83D">
          <w:rPr>
            <w:rStyle w:val="Hipervnculo"/>
            <w:lang w:val="es-419"/>
          </w:rPr>
          <w:t>https://doi.org/10.1016/j.jenvp.2016.11.002</w:t>
        </w:r>
      </w:hyperlink>
    </w:p>
    <w:p w14:paraId="3462E37E" w14:textId="17F26D01"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Gidlow, C., Jones, M., Hurst, G., Masterson, D., Clark-Carter, D., </w:t>
      </w:r>
      <w:proofErr w:type="spellStart"/>
      <w:r w:rsidRPr="7FF8C83D">
        <w:rPr>
          <w:lang w:val="en-US"/>
        </w:rPr>
        <w:t>Tarvainen</w:t>
      </w:r>
      <w:proofErr w:type="spellEnd"/>
      <w:r w:rsidRPr="7FF8C83D">
        <w:rPr>
          <w:lang w:val="en-US"/>
        </w:rPr>
        <w:t xml:space="preserve">, M., Smith, G. &amp; </w:t>
      </w:r>
      <w:proofErr w:type="spellStart"/>
      <w:r w:rsidRPr="7FF8C83D">
        <w:rPr>
          <w:lang w:val="en-US"/>
        </w:rPr>
        <w:t>Nieuwenhuijsen</w:t>
      </w:r>
      <w:proofErr w:type="spellEnd"/>
      <w:r w:rsidRPr="7FF8C83D">
        <w:rPr>
          <w:lang w:val="en-US"/>
        </w:rPr>
        <w:t xml:space="preserve">, M. (2016). Where to put your best foot forward: Psycho-physiological responses to walking in natural and urban environments. </w:t>
      </w:r>
      <w:proofErr w:type="spellStart"/>
      <w:r w:rsidRPr="7FF8C83D">
        <w:rPr>
          <w:i/>
          <w:iCs/>
          <w:lang w:val="es-419"/>
        </w:rPr>
        <w:t>Journal</w:t>
      </w:r>
      <w:proofErr w:type="spellEnd"/>
      <w:r w:rsidRPr="7FF8C83D">
        <w:rPr>
          <w:i/>
          <w:iCs/>
          <w:lang w:val="es-419"/>
        </w:rPr>
        <w:t xml:space="preserve"> </w:t>
      </w:r>
      <w:proofErr w:type="spellStart"/>
      <w:r w:rsidRPr="7FF8C83D">
        <w:rPr>
          <w:i/>
          <w:iCs/>
          <w:lang w:val="es-419"/>
        </w:rPr>
        <w:t>of</w:t>
      </w:r>
      <w:proofErr w:type="spellEnd"/>
      <w:r w:rsidRPr="7FF8C83D">
        <w:rPr>
          <w:i/>
          <w:iCs/>
          <w:lang w:val="es-419"/>
        </w:rPr>
        <w:t xml:space="preserve"> </w:t>
      </w:r>
      <w:proofErr w:type="spellStart"/>
      <w:r w:rsidRPr="7FF8C83D">
        <w:rPr>
          <w:i/>
          <w:iCs/>
          <w:lang w:val="es-419"/>
        </w:rPr>
        <w:t>Environmental</w:t>
      </w:r>
      <w:proofErr w:type="spellEnd"/>
      <w:r w:rsidRPr="7FF8C83D">
        <w:rPr>
          <w:i/>
          <w:iCs/>
          <w:lang w:val="es-419"/>
        </w:rPr>
        <w:t xml:space="preserve"> </w:t>
      </w:r>
      <w:proofErr w:type="spellStart"/>
      <w:r w:rsidRPr="7FF8C83D">
        <w:rPr>
          <w:i/>
          <w:iCs/>
          <w:lang w:val="es-419"/>
        </w:rPr>
        <w:t>Psychology</w:t>
      </w:r>
      <w:proofErr w:type="spellEnd"/>
      <w:r w:rsidRPr="7FF8C83D">
        <w:rPr>
          <w:i/>
          <w:iCs/>
          <w:lang w:val="es-419"/>
        </w:rPr>
        <w:t>, 45</w:t>
      </w:r>
      <w:r w:rsidRPr="7FF8C83D">
        <w:rPr>
          <w:lang w:val="es-419"/>
        </w:rPr>
        <w:t xml:space="preserve">, 22-29. </w:t>
      </w:r>
      <w:hyperlink r:id="rId120">
        <w:r w:rsidRPr="7FF8C83D">
          <w:rPr>
            <w:rStyle w:val="Hipervnculo"/>
            <w:lang w:val="es-419"/>
          </w:rPr>
          <w:t>https://doi.org/10.1016/j.jenvp.2015.11.003</w:t>
        </w:r>
      </w:hyperlink>
      <w:r w:rsidRPr="7FF8C83D">
        <w:rPr>
          <w:lang w:val="es-419"/>
        </w:rPr>
        <w:t xml:space="preserve">  </w:t>
      </w:r>
    </w:p>
    <w:p w14:paraId="470A04DF" w14:textId="4E128284"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Ferraro, F. (2015). Enhancement of convergent creativity following a multiday wilderness experience. </w:t>
      </w:r>
      <w:proofErr w:type="spellStart"/>
      <w:r w:rsidRPr="7FF8C83D">
        <w:rPr>
          <w:i/>
          <w:iCs/>
          <w:lang w:val="es-419"/>
        </w:rPr>
        <w:t>Ecopsychology</w:t>
      </w:r>
      <w:proofErr w:type="spellEnd"/>
      <w:r w:rsidRPr="7FF8C83D">
        <w:rPr>
          <w:lang w:val="es-419"/>
        </w:rPr>
        <w:t xml:space="preserve">, </w:t>
      </w:r>
      <w:r w:rsidRPr="7FF8C83D">
        <w:rPr>
          <w:i/>
          <w:iCs/>
          <w:lang w:val="es-419"/>
        </w:rPr>
        <w:t>7</w:t>
      </w:r>
      <w:r w:rsidRPr="7FF8C83D">
        <w:rPr>
          <w:lang w:val="es-419"/>
        </w:rPr>
        <w:t xml:space="preserve">(1), 7-11. </w:t>
      </w:r>
      <w:hyperlink r:id="rId121">
        <w:r w:rsidRPr="7FF8C83D">
          <w:rPr>
            <w:rStyle w:val="Hipervnculo"/>
            <w:lang w:val="es-419"/>
          </w:rPr>
          <w:t>https://doi.org/10.1089/eco.2014.0043</w:t>
        </w:r>
      </w:hyperlink>
    </w:p>
    <w:p w14:paraId="4039AC69" w14:textId="315B444F"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Shaw, B., Coyle, A., </w:t>
      </w:r>
      <w:proofErr w:type="spellStart"/>
      <w:r w:rsidRPr="7FF8C83D">
        <w:rPr>
          <w:lang w:val="en-US"/>
        </w:rPr>
        <w:t>Gatersleben</w:t>
      </w:r>
      <w:proofErr w:type="spellEnd"/>
      <w:r w:rsidRPr="7FF8C83D">
        <w:rPr>
          <w:lang w:val="en-US"/>
        </w:rPr>
        <w:t xml:space="preserve">, B. &amp; Ungar, S. (2015). Exploring nature experiences of people with visual impairments. </w:t>
      </w:r>
      <w:proofErr w:type="spellStart"/>
      <w:r w:rsidRPr="7FF8C83D">
        <w:rPr>
          <w:i/>
          <w:iCs/>
          <w:lang w:val="es-419"/>
        </w:rPr>
        <w:t>Bilingual</w:t>
      </w:r>
      <w:proofErr w:type="spellEnd"/>
      <w:r w:rsidRPr="7FF8C83D">
        <w:rPr>
          <w:i/>
          <w:iCs/>
          <w:lang w:val="es-419"/>
        </w:rPr>
        <w:t xml:space="preserve"> </w:t>
      </w:r>
      <w:proofErr w:type="spellStart"/>
      <w:r w:rsidRPr="7FF8C83D">
        <w:rPr>
          <w:i/>
          <w:iCs/>
          <w:lang w:val="es-419"/>
        </w:rPr>
        <w:t>Journal</w:t>
      </w:r>
      <w:proofErr w:type="spellEnd"/>
      <w:r w:rsidRPr="7FF8C83D">
        <w:rPr>
          <w:i/>
          <w:iCs/>
          <w:lang w:val="es-419"/>
        </w:rPr>
        <w:t xml:space="preserve"> </w:t>
      </w:r>
      <w:proofErr w:type="spellStart"/>
      <w:r w:rsidRPr="7FF8C83D">
        <w:rPr>
          <w:i/>
          <w:iCs/>
          <w:lang w:val="es-419"/>
        </w:rPr>
        <w:t>of</w:t>
      </w:r>
      <w:proofErr w:type="spellEnd"/>
      <w:r w:rsidRPr="7FF8C83D">
        <w:rPr>
          <w:i/>
          <w:iCs/>
          <w:lang w:val="es-419"/>
        </w:rPr>
        <w:t xml:space="preserve"> </w:t>
      </w:r>
      <w:proofErr w:type="spellStart"/>
      <w:r w:rsidRPr="7FF8C83D">
        <w:rPr>
          <w:i/>
          <w:iCs/>
          <w:lang w:val="es-419"/>
        </w:rPr>
        <w:t>Environmental</w:t>
      </w:r>
      <w:proofErr w:type="spellEnd"/>
      <w:r w:rsidRPr="7FF8C83D">
        <w:rPr>
          <w:i/>
          <w:iCs/>
          <w:lang w:val="es-419"/>
        </w:rPr>
        <w:t xml:space="preserve"> </w:t>
      </w:r>
      <w:proofErr w:type="spellStart"/>
      <w:r w:rsidRPr="7FF8C83D">
        <w:rPr>
          <w:i/>
          <w:iCs/>
          <w:lang w:val="es-419"/>
        </w:rPr>
        <w:t>Psychology</w:t>
      </w:r>
      <w:proofErr w:type="spellEnd"/>
      <w:r w:rsidRPr="7FF8C83D">
        <w:rPr>
          <w:i/>
          <w:iCs/>
          <w:lang w:val="es-419"/>
        </w:rPr>
        <w:t>, 6</w:t>
      </w:r>
      <w:r w:rsidRPr="7FF8C83D">
        <w:rPr>
          <w:lang w:val="es-419"/>
        </w:rPr>
        <w:t xml:space="preserve">(3), 287-327. </w:t>
      </w:r>
      <w:hyperlink r:id="rId122">
        <w:r w:rsidRPr="7FF8C83D">
          <w:rPr>
            <w:rStyle w:val="Hipervnculo"/>
            <w:lang w:val="es-419"/>
          </w:rPr>
          <w:t>https://doi.org/10.1080/21711976.2015.1026086</w:t>
        </w:r>
      </w:hyperlink>
    </w:p>
    <w:p w14:paraId="5BC7CFDA" w14:textId="392CF62C" w:rsidR="7FF8C83D" w:rsidRDefault="7FF8C83D" w:rsidP="7FF8C83D">
      <w:pPr>
        <w:shd w:val="clear" w:color="auto" w:fill="FFFFFF" w:themeFill="background1"/>
        <w:jc w:val="right"/>
        <w:rPr>
          <w:i/>
          <w:iCs/>
          <w:sz w:val="20"/>
          <w:szCs w:val="20"/>
          <w:lang w:val="es-AR"/>
        </w:rPr>
      </w:pPr>
    </w:p>
    <w:sectPr w:rsidR="7FF8C83D" w:rsidSect="001749AC">
      <w:headerReference w:type="even" r:id="rId123"/>
      <w:headerReference w:type="default" r:id="rId124"/>
      <w:footerReference w:type="even" r:id="rId125"/>
      <w:footerReference w:type="default" r:id="rId126"/>
      <w:pgSz w:w="11906" w:h="16838"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78DB1" w14:textId="77777777" w:rsidR="00AA3CF0" w:rsidRDefault="00AA3CF0" w:rsidP="00C413D4">
      <w:r>
        <w:separator/>
      </w:r>
    </w:p>
  </w:endnote>
  <w:endnote w:type="continuationSeparator" w:id="0">
    <w:p w14:paraId="1C97DB37" w14:textId="77777777" w:rsidR="00AA3CF0" w:rsidRDefault="00AA3CF0"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4EBE6B2B" w14:textId="77777777" w:rsidR="007C3C14" w:rsidRDefault="007C3C14" w:rsidP="0059034C">
        <w:pPr>
          <w:pStyle w:val="Piedepgina"/>
          <w:ind w:left="3960" w:firstLine="3960"/>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Pr>
            <w:rStyle w:val="Nmerodepgina"/>
            <w:rFonts w:ascii="Times" w:hAnsi="Times"/>
            <w:noProof/>
            <w:sz w:val="16"/>
            <w:szCs w:val="16"/>
          </w:rPr>
          <w:t>14</w:t>
        </w:r>
        <w:r w:rsidRPr="007F5913">
          <w:rPr>
            <w:rStyle w:val="Nmerodepgina"/>
            <w:rFonts w:ascii="Times" w:hAnsi="Times"/>
            <w:sz w:val="16"/>
            <w:szCs w:val="16"/>
          </w:rPr>
          <w:fldChar w:fldCharType="end"/>
        </w:r>
      </w:p>
    </w:sdtContent>
  </w:sdt>
  <w:p w14:paraId="7A222F7A" w14:textId="77777777" w:rsidR="007C3C14" w:rsidRDefault="007C3C1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4C78B845" w14:textId="77777777" w:rsidR="007C3C14" w:rsidRDefault="007C3C14"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Pr>
            <w:rStyle w:val="Nmerodepgina"/>
            <w:rFonts w:ascii="Times" w:hAnsi="Times"/>
            <w:noProof/>
            <w:sz w:val="16"/>
            <w:szCs w:val="16"/>
          </w:rPr>
          <w:t>15</w:t>
        </w:r>
        <w:r w:rsidRPr="007F5913">
          <w:rPr>
            <w:rStyle w:val="Nmerodepgina"/>
            <w:rFonts w:ascii="Times" w:hAnsi="Times"/>
            <w:sz w:val="16"/>
            <w:szCs w:val="16"/>
          </w:rPr>
          <w:fldChar w:fldCharType="end"/>
        </w:r>
      </w:p>
    </w:sdtContent>
  </w:sdt>
  <w:p w14:paraId="4E421D5C" w14:textId="77777777" w:rsidR="007C3C14" w:rsidRDefault="007C3C1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B3EC2" w14:textId="77777777" w:rsidR="00AA3CF0" w:rsidRDefault="00AA3CF0" w:rsidP="00C413D4">
      <w:r>
        <w:separator/>
      </w:r>
    </w:p>
  </w:footnote>
  <w:footnote w:type="continuationSeparator" w:id="0">
    <w:p w14:paraId="27B4E8DF" w14:textId="77777777" w:rsidR="00AA3CF0" w:rsidRDefault="00AA3CF0" w:rsidP="00C413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20193" w14:textId="2B873C70" w:rsidR="007C3C14" w:rsidRPr="001566F6" w:rsidRDefault="007C3C14" w:rsidP="0059034C">
    <w:pPr>
      <w:pStyle w:val="Encabezado"/>
      <w:jc w:val="center"/>
      <w:rPr>
        <w:rFonts w:ascii="Times" w:hAnsi="Times" w:cs="Times New Roman (Body CS)"/>
        <w:smallCaps/>
        <w:sz w:val="20"/>
        <w:szCs w:val="20"/>
        <w:lang w:val="es-A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90CEF" w14:textId="2BDE3CB7" w:rsidR="007C3C14" w:rsidRDefault="007C3C14" w:rsidP="00C413D4">
    <w:pPr>
      <w:pStyle w:val="Encabezado"/>
      <w:jc w:val="right"/>
      <w:rPr>
        <w:rFonts w:ascii="Times" w:hAnsi="Times"/>
        <w:i/>
        <w:sz w:val="18"/>
        <w:szCs w:val="18"/>
        <w:lang w:val="es-ES"/>
      </w:rPr>
    </w:pPr>
    <w:r>
      <w:rPr>
        <w:noProof/>
        <w:lang w:val="es-ES" w:eastAsia="es-ES"/>
      </w:rPr>
      <w:drawing>
        <wp:anchor distT="0" distB="0" distL="114300" distR="114300" simplePos="0" relativeHeight="251658240" behindDoc="0" locked="0" layoutInCell="1" allowOverlap="1" wp14:anchorId="30062F7D" wp14:editId="07028590">
          <wp:simplePos x="0" y="0"/>
          <wp:positionH relativeFrom="column">
            <wp:posOffset>64655</wp:posOffset>
          </wp:positionH>
          <wp:positionV relativeFrom="paragraph">
            <wp:posOffset>-253538</wp:posOffset>
          </wp:positionV>
          <wp:extent cx="681164" cy="628073"/>
          <wp:effectExtent l="0" t="0" r="5080" b="0"/>
          <wp:wrapNone/>
          <wp:docPr id="2"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7FF8C83D" w:rsidRPr="7FF8C83D">
      <w:rPr>
        <w:rFonts w:ascii="Times" w:hAnsi="Times"/>
        <w:b/>
        <w:bCs/>
        <w:i/>
        <w:iCs/>
        <w:sz w:val="18"/>
        <w:szCs w:val="18"/>
        <w:lang w:val="es-ES"/>
      </w:rPr>
      <w:t>Revista Interamericana de Psicología/</w:t>
    </w:r>
    <w:proofErr w:type="spellStart"/>
    <w:r w:rsidR="7FF8C83D" w:rsidRPr="7FF8C83D">
      <w:rPr>
        <w:rFonts w:ascii="Times" w:hAnsi="Times"/>
        <w:b/>
        <w:bCs/>
        <w:i/>
        <w:iCs/>
        <w:sz w:val="18"/>
        <w:szCs w:val="18"/>
        <w:lang w:val="es-ES"/>
      </w:rPr>
      <w:t>Interamerican</w:t>
    </w:r>
    <w:proofErr w:type="spellEnd"/>
    <w:r w:rsidR="7FF8C83D" w:rsidRPr="7FF8C83D">
      <w:rPr>
        <w:rFonts w:ascii="Times" w:hAnsi="Times"/>
        <w:b/>
        <w:bCs/>
        <w:i/>
        <w:iCs/>
        <w:sz w:val="18"/>
        <w:szCs w:val="18"/>
        <w:lang w:val="es-ES"/>
      </w:rPr>
      <w:t xml:space="preserve"> </w:t>
    </w:r>
    <w:proofErr w:type="spellStart"/>
    <w:r w:rsidR="7FF8C83D" w:rsidRPr="7FF8C83D">
      <w:rPr>
        <w:rFonts w:ascii="Times" w:hAnsi="Times"/>
        <w:b/>
        <w:bCs/>
        <w:i/>
        <w:iCs/>
        <w:sz w:val="18"/>
        <w:szCs w:val="18"/>
        <w:lang w:val="es-ES"/>
      </w:rPr>
      <w:t>Journal</w:t>
    </w:r>
    <w:proofErr w:type="spellEnd"/>
    <w:r w:rsidR="7FF8C83D" w:rsidRPr="7FF8C83D">
      <w:rPr>
        <w:rFonts w:ascii="Times" w:hAnsi="Times"/>
        <w:b/>
        <w:bCs/>
        <w:i/>
        <w:iCs/>
        <w:sz w:val="18"/>
        <w:szCs w:val="18"/>
        <w:lang w:val="es-ES"/>
      </w:rPr>
      <w:t xml:space="preserve"> </w:t>
    </w:r>
    <w:proofErr w:type="spellStart"/>
    <w:r w:rsidR="7FF8C83D" w:rsidRPr="7FF8C83D">
      <w:rPr>
        <w:rFonts w:ascii="Times" w:hAnsi="Times"/>
        <w:b/>
        <w:bCs/>
        <w:i/>
        <w:iCs/>
        <w:sz w:val="18"/>
        <w:szCs w:val="18"/>
        <w:lang w:val="es-ES"/>
      </w:rPr>
      <w:t>of</w:t>
    </w:r>
    <w:proofErr w:type="spellEnd"/>
    <w:r w:rsidR="7FF8C83D" w:rsidRPr="7FF8C83D">
      <w:rPr>
        <w:rFonts w:ascii="Times" w:hAnsi="Times"/>
        <w:b/>
        <w:bCs/>
        <w:i/>
        <w:iCs/>
        <w:sz w:val="18"/>
        <w:szCs w:val="18"/>
        <w:lang w:val="es-ES"/>
      </w:rPr>
      <w:t xml:space="preserve"> </w:t>
    </w:r>
    <w:proofErr w:type="spellStart"/>
    <w:r w:rsidR="7FF8C83D" w:rsidRPr="7FF8C83D">
      <w:rPr>
        <w:rFonts w:ascii="Times" w:hAnsi="Times"/>
        <w:b/>
        <w:bCs/>
        <w:i/>
        <w:iCs/>
        <w:sz w:val="18"/>
        <w:szCs w:val="18"/>
        <w:lang w:val="es-ES"/>
      </w:rPr>
      <w:t>Psychology</w:t>
    </w:r>
    <w:proofErr w:type="spellEnd"/>
  </w:p>
  <w:p w14:paraId="4669E1FB" w14:textId="27780DF8" w:rsidR="007C3C14" w:rsidRPr="0027261B" w:rsidRDefault="007C3C14" w:rsidP="00977250">
    <w:pPr>
      <w:pStyle w:val="Encabezado"/>
      <w:jc w:val="right"/>
      <w:rPr>
        <w:lang w:val="es-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99406CA"/>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30220520"/>
    <w:lvl w:ilvl="0" w:tplc="4BEAC9F2">
      <w:start w:val="1"/>
      <w:numFmt w:val="decimal"/>
      <w:lvlText w:val="%1."/>
      <w:lvlJc w:val="left"/>
      <w:pPr>
        <w:tabs>
          <w:tab w:val="num" w:pos="1209"/>
        </w:tabs>
        <w:ind w:left="1209" w:hanging="360"/>
      </w:pPr>
    </w:lvl>
    <w:lvl w:ilvl="1" w:tplc="D87242C4">
      <w:numFmt w:val="decimal"/>
      <w:lvlText w:val=""/>
      <w:lvlJc w:val="left"/>
    </w:lvl>
    <w:lvl w:ilvl="2" w:tplc="A4EEAD58">
      <w:numFmt w:val="decimal"/>
      <w:lvlText w:val=""/>
      <w:lvlJc w:val="left"/>
    </w:lvl>
    <w:lvl w:ilvl="3" w:tplc="A14C62FA">
      <w:numFmt w:val="decimal"/>
      <w:lvlText w:val=""/>
      <w:lvlJc w:val="left"/>
    </w:lvl>
    <w:lvl w:ilvl="4" w:tplc="A3989334">
      <w:numFmt w:val="decimal"/>
      <w:lvlText w:val=""/>
      <w:lvlJc w:val="left"/>
    </w:lvl>
    <w:lvl w:ilvl="5" w:tplc="9F6097B8">
      <w:numFmt w:val="decimal"/>
      <w:lvlText w:val=""/>
      <w:lvlJc w:val="left"/>
    </w:lvl>
    <w:lvl w:ilvl="6" w:tplc="12442FB4">
      <w:numFmt w:val="decimal"/>
      <w:lvlText w:val=""/>
      <w:lvlJc w:val="left"/>
    </w:lvl>
    <w:lvl w:ilvl="7" w:tplc="88EA0882">
      <w:numFmt w:val="decimal"/>
      <w:lvlText w:val=""/>
      <w:lvlJc w:val="left"/>
    </w:lvl>
    <w:lvl w:ilvl="8" w:tplc="D152EC86">
      <w:numFmt w:val="decimal"/>
      <w:lvlText w:val=""/>
      <w:lvlJc w:val="left"/>
    </w:lvl>
  </w:abstractNum>
  <w:abstractNum w:abstractNumId="2" w15:restartNumberingAfterBreak="0">
    <w:nsid w:val="FFFFFF7E"/>
    <w:multiLevelType w:val="singleLevel"/>
    <w:tmpl w:val="AE127B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560D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C28B1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59CF4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88D9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3E46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72AF8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2B0E9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9F1799B"/>
    <w:multiLevelType w:val="hybridMultilevel"/>
    <w:tmpl w:val="FC526396"/>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1" w15:restartNumberingAfterBreak="0">
    <w:nsid w:val="7B22114C"/>
    <w:multiLevelType w:val="hybridMultilevel"/>
    <w:tmpl w:val="8968BA26"/>
    <w:lvl w:ilvl="0" w:tplc="B97694C6">
      <w:start w:val="1"/>
      <w:numFmt w:val="decimal"/>
      <w:lvlText w:val="%1."/>
      <w:lvlJc w:val="left"/>
      <w:pPr>
        <w:ind w:left="720" w:hanging="360"/>
      </w:pPr>
    </w:lvl>
    <w:lvl w:ilvl="1" w:tplc="FC96B8E4">
      <w:start w:val="1"/>
      <w:numFmt w:val="lowerLetter"/>
      <w:lvlText w:val="%2."/>
      <w:lvlJc w:val="left"/>
      <w:pPr>
        <w:ind w:left="1440" w:hanging="360"/>
      </w:pPr>
    </w:lvl>
    <w:lvl w:ilvl="2" w:tplc="AD1EDDB8">
      <w:start w:val="1"/>
      <w:numFmt w:val="lowerRoman"/>
      <w:lvlText w:val="%3."/>
      <w:lvlJc w:val="right"/>
      <w:pPr>
        <w:ind w:left="2160" w:hanging="180"/>
      </w:pPr>
    </w:lvl>
    <w:lvl w:ilvl="3" w:tplc="76FC43B6">
      <w:start w:val="1"/>
      <w:numFmt w:val="decimal"/>
      <w:lvlText w:val="%4."/>
      <w:lvlJc w:val="left"/>
      <w:pPr>
        <w:ind w:left="2880" w:hanging="360"/>
      </w:pPr>
    </w:lvl>
    <w:lvl w:ilvl="4" w:tplc="2A461714">
      <w:start w:val="1"/>
      <w:numFmt w:val="lowerLetter"/>
      <w:lvlText w:val="%5."/>
      <w:lvlJc w:val="left"/>
      <w:pPr>
        <w:ind w:left="3600" w:hanging="360"/>
      </w:pPr>
    </w:lvl>
    <w:lvl w:ilvl="5" w:tplc="B4384224">
      <w:start w:val="1"/>
      <w:numFmt w:val="lowerRoman"/>
      <w:lvlText w:val="%6."/>
      <w:lvlJc w:val="right"/>
      <w:pPr>
        <w:ind w:left="4320" w:hanging="180"/>
      </w:pPr>
    </w:lvl>
    <w:lvl w:ilvl="6" w:tplc="C4EE644A">
      <w:start w:val="1"/>
      <w:numFmt w:val="decimal"/>
      <w:lvlText w:val="%7."/>
      <w:lvlJc w:val="left"/>
      <w:pPr>
        <w:ind w:left="5040" w:hanging="360"/>
      </w:pPr>
    </w:lvl>
    <w:lvl w:ilvl="7" w:tplc="C082C75C">
      <w:start w:val="1"/>
      <w:numFmt w:val="lowerLetter"/>
      <w:lvlText w:val="%8."/>
      <w:lvlJc w:val="left"/>
      <w:pPr>
        <w:ind w:left="5760" w:hanging="360"/>
      </w:pPr>
    </w:lvl>
    <w:lvl w:ilvl="8" w:tplc="9070A572">
      <w:start w:val="1"/>
      <w:numFmt w:val="lowerRoman"/>
      <w:lvlText w:val="%9."/>
      <w:lvlJc w:val="right"/>
      <w:pPr>
        <w:ind w:left="6480" w:hanging="180"/>
      </w:pPr>
    </w:lvl>
  </w:abstractNum>
  <w:num w:numId="1">
    <w:abstractNumId w:val="11"/>
  </w:num>
  <w:num w:numId="2">
    <w:abstractNumId w:val="10"/>
  </w:num>
  <w:num w:numId="3">
    <w:abstractNumId w:val="4"/>
  </w:num>
  <w:num w:numId="4">
    <w:abstractNumId w:val="5"/>
  </w:num>
  <w:num w:numId="5">
    <w:abstractNumId w:val="6"/>
  </w:num>
  <w:num w:numId="6">
    <w:abstractNumId w:val="7"/>
  </w:num>
  <w:num w:numId="7">
    <w:abstractNumId w:val="9"/>
  </w:num>
  <w:num w:numId="8">
    <w:abstractNumId w:val="0"/>
  </w:num>
  <w:num w:numId="9">
    <w:abstractNumId w:val="1"/>
  </w:num>
  <w:num w:numId="10">
    <w:abstractNumId w:val="2"/>
  </w:num>
  <w:num w:numId="11">
    <w:abstractNumId w:val="3"/>
  </w:num>
  <w:num w:numId="12">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dolfo Esteban Mardones Barrera">
    <w15:presenceInfo w15:providerId="AD" w15:userId="S::rodolfo.mardones@uach.cl::f8b25f96-ab58-4bcd-bdc6-40c8bd7f46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D04"/>
    <w:rsid w:val="00000D9B"/>
    <w:rsid w:val="000017AB"/>
    <w:rsid w:val="00002843"/>
    <w:rsid w:val="000115D9"/>
    <w:rsid w:val="00020075"/>
    <w:rsid w:val="00020686"/>
    <w:rsid w:val="00020EED"/>
    <w:rsid w:val="00031D18"/>
    <w:rsid w:val="00033D51"/>
    <w:rsid w:val="0003633B"/>
    <w:rsid w:val="000365CA"/>
    <w:rsid w:val="00036C49"/>
    <w:rsid w:val="0005050C"/>
    <w:rsid w:val="00055223"/>
    <w:rsid w:val="000576BD"/>
    <w:rsid w:val="00074246"/>
    <w:rsid w:val="00076F0A"/>
    <w:rsid w:val="00077B9B"/>
    <w:rsid w:val="00081461"/>
    <w:rsid w:val="000859F6"/>
    <w:rsid w:val="000932BB"/>
    <w:rsid w:val="0009454F"/>
    <w:rsid w:val="000953D3"/>
    <w:rsid w:val="000A025C"/>
    <w:rsid w:val="000B05C1"/>
    <w:rsid w:val="000B26DB"/>
    <w:rsid w:val="000B7A5C"/>
    <w:rsid w:val="000D35CD"/>
    <w:rsid w:val="000D7BB8"/>
    <w:rsid w:val="000E39E1"/>
    <w:rsid w:val="000E3B16"/>
    <w:rsid w:val="000E4CB6"/>
    <w:rsid w:val="000F0332"/>
    <w:rsid w:val="000F095B"/>
    <w:rsid w:val="000F71A5"/>
    <w:rsid w:val="0010247C"/>
    <w:rsid w:val="00107993"/>
    <w:rsid w:val="00113096"/>
    <w:rsid w:val="00117A06"/>
    <w:rsid w:val="00122F2F"/>
    <w:rsid w:val="001253E7"/>
    <w:rsid w:val="001267D6"/>
    <w:rsid w:val="00127870"/>
    <w:rsid w:val="0013136F"/>
    <w:rsid w:val="001316E8"/>
    <w:rsid w:val="001343D8"/>
    <w:rsid w:val="00136FCF"/>
    <w:rsid w:val="00140798"/>
    <w:rsid w:val="00140853"/>
    <w:rsid w:val="001516ED"/>
    <w:rsid w:val="0015183F"/>
    <w:rsid w:val="00153DC5"/>
    <w:rsid w:val="001563C5"/>
    <w:rsid w:val="001566F6"/>
    <w:rsid w:val="0016757E"/>
    <w:rsid w:val="001749AC"/>
    <w:rsid w:val="00174D22"/>
    <w:rsid w:val="00183CE6"/>
    <w:rsid w:val="00186009"/>
    <w:rsid w:val="00195AA5"/>
    <w:rsid w:val="001A1056"/>
    <w:rsid w:val="001B030A"/>
    <w:rsid w:val="001B426F"/>
    <w:rsid w:val="001C0CE4"/>
    <w:rsid w:val="001C6519"/>
    <w:rsid w:val="001D1398"/>
    <w:rsid w:val="001D3B4A"/>
    <w:rsid w:val="001F7509"/>
    <w:rsid w:val="00205BC5"/>
    <w:rsid w:val="00207B2E"/>
    <w:rsid w:val="00216AFF"/>
    <w:rsid w:val="00222EC8"/>
    <w:rsid w:val="00227B6C"/>
    <w:rsid w:val="00232EBC"/>
    <w:rsid w:val="00234E5C"/>
    <w:rsid w:val="00235087"/>
    <w:rsid w:val="00236AB3"/>
    <w:rsid w:val="002433D9"/>
    <w:rsid w:val="00246D04"/>
    <w:rsid w:val="002531A7"/>
    <w:rsid w:val="00253258"/>
    <w:rsid w:val="002535BE"/>
    <w:rsid w:val="002570D8"/>
    <w:rsid w:val="002623E1"/>
    <w:rsid w:val="002624E0"/>
    <w:rsid w:val="00271502"/>
    <w:rsid w:val="0027261B"/>
    <w:rsid w:val="002818A4"/>
    <w:rsid w:val="0028233F"/>
    <w:rsid w:val="00284812"/>
    <w:rsid w:val="00285A21"/>
    <w:rsid w:val="00294547"/>
    <w:rsid w:val="00295507"/>
    <w:rsid w:val="00295B18"/>
    <w:rsid w:val="00297AFB"/>
    <w:rsid w:val="002A1430"/>
    <w:rsid w:val="002B2297"/>
    <w:rsid w:val="002B5E13"/>
    <w:rsid w:val="002B7419"/>
    <w:rsid w:val="002C009C"/>
    <w:rsid w:val="002C1EB1"/>
    <w:rsid w:val="002C3A8D"/>
    <w:rsid w:val="002C3D7E"/>
    <w:rsid w:val="002C7C6D"/>
    <w:rsid w:val="002C7D1C"/>
    <w:rsid w:val="002C7DF0"/>
    <w:rsid w:val="002D1053"/>
    <w:rsid w:val="002D3454"/>
    <w:rsid w:val="002E0320"/>
    <w:rsid w:val="002F070D"/>
    <w:rsid w:val="002F1EA2"/>
    <w:rsid w:val="002F257B"/>
    <w:rsid w:val="002F38C8"/>
    <w:rsid w:val="00302C5C"/>
    <w:rsid w:val="003037BB"/>
    <w:rsid w:val="003104E4"/>
    <w:rsid w:val="00312B5A"/>
    <w:rsid w:val="00314960"/>
    <w:rsid w:val="0031601C"/>
    <w:rsid w:val="00317B01"/>
    <w:rsid w:val="00321625"/>
    <w:rsid w:val="00321C19"/>
    <w:rsid w:val="003232D6"/>
    <w:rsid w:val="00334FE4"/>
    <w:rsid w:val="00352763"/>
    <w:rsid w:val="0035303A"/>
    <w:rsid w:val="0035575B"/>
    <w:rsid w:val="00363553"/>
    <w:rsid w:val="0037186A"/>
    <w:rsid w:val="003760EF"/>
    <w:rsid w:val="00381B3C"/>
    <w:rsid w:val="003909A7"/>
    <w:rsid w:val="00396D38"/>
    <w:rsid w:val="003A00AD"/>
    <w:rsid w:val="003A1AAB"/>
    <w:rsid w:val="003A36F5"/>
    <w:rsid w:val="003B0DF0"/>
    <w:rsid w:val="003B3B2B"/>
    <w:rsid w:val="003B529A"/>
    <w:rsid w:val="003B5DE8"/>
    <w:rsid w:val="003C2E3F"/>
    <w:rsid w:val="003C39D3"/>
    <w:rsid w:val="003C4AA4"/>
    <w:rsid w:val="003C4F94"/>
    <w:rsid w:val="003C74BF"/>
    <w:rsid w:val="003D21B8"/>
    <w:rsid w:val="003E438F"/>
    <w:rsid w:val="003E4B06"/>
    <w:rsid w:val="003E77BA"/>
    <w:rsid w:val="003F7249"/>
    <w:rsid w:val="00401C9F"/>
    <w:rsid w:val="0040487C"/>
    <w:rsid w:val="0042142D"/>
    <w:rsid w:val="00430C97"/>
    <w:rsid w:val="00433C1B"/>
    <w:rsid w:val="00434343"/>
    <w:rsid w:val="00434C3B"/>
    <w:rsid w:val="00447E89"/>
    <w:rsid w:val="00451A3E"/>
    <w:rsid w:val="00451CB5"/>
    <w:rsid w:val="00462ECE"/>
    <w:rsid w:val="004631A0"/>
    <w:rsid w:val="004713C7"/>
    <w:rsid w:val="0047476E"/>
    <w:rsid w:val="00475FC0"/>
    <w:rsid w:val="00483D6B"/>
    <w:rsid w:val="0048651A"/>
    <w:rsid w:val="004A3E78"/>
    <w:rsid w:val="004A4DE1"/>
    <w:rsid w:val="004B014A"/>
    <w:rsid w:val="004B769B"/>
    <w:rsid w:val="004C0823"/>
    <w:rsid w:val="004C2BC1"/>
    <w:rsid w:val="004C62FA"/>
    <w:rsid w:val="004D0C6B"/>
    <w:rsid w:val="004D5719"/>
    <w:rsid w:val="004F11DE"/>
    <w:rsid w:val="004F3244"/>
    <w:rsid w:val="004F6EE7"/>
    <w:rsid w:val="004F6EFB"/>
    <w:rsid w:val="00503507"/>
    <w:rsid w:val="00510E52"/>
    <w:rsid w:val="005131CB"/>
    <w:rsid w:val="005135EA"/>
    <w:rsid w:val="00533BB0"/>
    <w:rsid w:val="0053445B"/>
    <w:rsid w:val="0053773A"/>
    <w:rsid w:val="00542090"/>
    <w:rsid w:val="005512AB"/>
    <w:rsid w:val="005512E1"/>
    <w:rsid w:val="00560F32"/>
    <w:rsid w:val="00576894"/>
    <w:rsid w:val="0059034C"/>
    <w:rsid w:val="00594317"/>
    <w:rsid w:val="005A0E8E"/>
    <w:rsid w:val="005A72CE"/>
    <w:rsid w:val="005B24FF"/>
    <w:rsid w:val="005B5614"/>
    <w:rsid w:val="005C12D4"/>
    <w:rsid w:val="005C280E"/>
    <w:rsid w:val="005C2AAA"/>
    <w:rsid w:val="005C7EF0"/>
    <w:rsid w:val="005D14A1"/>
    <w:rsid w:val="005D5CD9"/>
    <w:rsid w:val="005F12ED"/>
    <w:rsid w:val="005F3355"/>
    <w:rsid w:val="006102D1"/>
    <w:rsid w:val="006116FC"/>
    <w:rsid w:val="0061199D"/>
    <w:rsid w:val="006144D3"/>
    <w:rsid w:val="00616D51"/>
    <w:rsid w:val="00620B30"/>
    <w:rsid w:val="0062598E"/>
    <w:rsid w:val="0062722B"/>
    <w:rsid w:val="006275A2"/>
    <w:rsid w:val="006322A4"/>
    <w:rsid w:val="00636FC7"/>
    <w:rsid w:val="00661490"/>
    <w:rsid w:val="00670C1E"/>
    <w:rsid w:val="00672F08"/>
    <w:rsid w:val="0068196E"/>
    <w:rsid w:val="0068214D"/>
    <w:rsid w:val="006937D3"/>
    <w:rsid w:val="006A1BA2"/>
    <w:rsid w:val="006A4EF2"/>
    <w:rsid w:val="006B0812"/>
    <w:rsid w:val="006B088F"/>
    <w:rsid w:val="006B1364"/>
    <w:rsid w:val="006B1571"/>
    <w:rsid w:val="006B294A"/>
    <w:rsid w:val="006B2B2B"/>
    <w:rsid w:val="006B2F38"/>
    <w:rsid w:val="006B32C5"/>
    <w:rsid w:val="006B4ACB"/>
    <w:rsid w:val="006C21BC"/>
    <w:rsid w:val="006C58C1"/>
    <w:rsid w:val="006D1B89"/>
    <w:rsid w:val="006E33BE"/>
    <w:rsid w:val="006E3EF5"/>
    <w:rsid w:val="006F1704"/>
    <w:rsid w:val="006F65C9"/>
    <w:rsid w:val="006F6924"/>
    <w:rsid w:val="006F7E7E"/>
    <w:rsid w:val="00700F77"/>
    <w:rsid w:val="007013E1"/>
    <w:rsid w:val="00704ECD"/>
    <w:rsid w:val="007128F1"/>
    <w:rsid w:val="007249AF"/>
    <w:rsid w:val="00724F5C"/>
    <w:rsid w:val="00726A79"/>
    <w:rsid w:val="00727DB9"/>
    <w:rsid w:val="00733822"/>
    <w:rsid w:val="00737424"/>
    <w:rsid w:val="00740D76"/>
    <w:rsid w:val="00742E4A"/>
    <w:rsid w:val="00747E9C"/>
    <w:rsid w:val="007533E8"/>
    <w:rsid w:val="00754B4A"/>
    <w:rsid w:val="00755BB1"/>
    <w:rsid w:val="007631F6"/>
    <w:rsid w:val="007651C3"/>
    <w:rsid w:val="00767F0B"/>
    <w:rsid w:val="00770AE4"/>
    <w:rsid w:val="007772D9"/>
    <w:rsid w:val="00781C73"/>
    <w:rsid w:val="00783CAA"/>
    <w:rsid w:val="00794F62"/>
    <w:rsid w:val="00795D57"/>
    <w:rsid w:val="007A7C7C"/>
    <w:rsid w:val="007A7CDC"/>
    <w:rsid w:val="007B6BB1"/>
    <w:rsid w:val="007C1A75"/>
    <w:rsid w:val="007C3C14"/>
    <w:rsid w:val="007C6E0A"/>
    <w:rsid w:val="007D38C7"/>
    <w:rsid w:val="007E0676"/>
    <w:rsid w:val="007E34D6"/>
    <w:rsid w:val="007E3B8D"/>
    <w:rsid w:val="007E42B6"/>
    <w:rsid w:val="007F0D85"/>
    <w:rsid w:val="007F11D9"/>
    <w:rsid w:val="008114AC"/>
    <w:rsid w:val="008151AB"/>
    <w:rsid w:val="00816268"/>
    <w:rsid w:val="008178EC"/>
    <w:rsid w:val="00821403"/>
    <w:rsid w:val="00822683"/>
    <w:rsid w:val="00824D3A"/>
    <w:rsid w:val="008329EE"/>
    <w:rsid w:val="00840A75"/>
    <w:rsid w:val="00854624"/>
    <w:rsid w:val="0085474A"/>
    <w:rsid w:val="00863414"/>
    <w:rsid w:val="00872EFD"/>
    <w:rsid w:val="00877299"/>
    <w:rsid w:val="00880120"/>
    <w:rsid w:val="00880B9E"/>
    <w:rsid w:val="00895B33"/>
    <w:rsid w:val="008B0F10"/>
    <w:rsid w:val="008B7109"/>
    <w:rsid w:val="008C409A"/>
    <w:rsid w:val="008C775E"/>
    <w:rsid w:val="008D2563"/>
    <w:rsid w:val="008D509E"/>
    <w:rsid w:val="008D6C8E"/>
    <w:rsid w:val="008D7403"/>
    <w:rsid w:val="008E2DC8"/>
    <w:rsid w:val="008E4EDD"/>
    <w:rsid w:val="008E6322"/>
    <w:rsid w:val="008E697F"/>
    <w:rsid w:val="008F3610"/>
    <w:rsid w:val="008F6F97"/>
    <w:rsid w:val="00900C0E"/>
    <w:rsid w:val="009032D5"/>
    <w:rsid w:val="00903DEB"/>
    <w:rsid w:val="0091095B"/>
    <w:rsid w:val="00913F14"/>
    <w:rsid w:val="009158EE"/>
    <w:rsid w:val="0091615C"/>
    <w:rsid w:val="00921CEC"/>
    <w:rsid w:val="00931EEF"/>
    <w:rsid w:val="00934170"/>
    <w:rsid w:val="00940D9F"/>
    <w:rsid w:val="00945405"/>
    <w:rsid w:val="009513ED"/>
    <w:rsid w:val="00955757"/>
    <w:rsid w:val="009564EA"/>
    <w:rsid w:val="00960B0B"/>
    <w:rsid w:val="00964087"/>
    <w:rsid w:val="009641CC"/>
    <w:rsid w:val="00967954"/>
    <w:rsid w:val="0097219F"/>
    <w:rsid w:val="00977250"/>
    <w:rsid w:val="009818B5"/>
    <w:rsid w:val="009870CC"/>
    <w:rsid w:val="00993241"/>
    <w:rsid w:val="009A583F"/>
    <w:rsid w:val="009B3EF3"/>
    <w:rsid w:val="009C0FC3"/>
    <w:rsid w:val="009C4A48"/>
    <w:rsid w:val="009D2551"/>
    <w:rsid w:val="009D3F34"/>
    <w:rsid w:val="009E70B7"/>
    <w:rsid w:val="009F2F72"/>
    <w:rsid w:val="009F477B"/>
    <w:rsid w:val="00A10451"/>
    <w:rsid w:val="00A14C45"/>
    <w:rsid w:val="00A203D2"/>
    <w:rsid w:val="00A30790"/>
    <w:rsid w:val="00A31FA4"/>
    <w:rsid w:val="00A42CE6"/>
    <w:rsid w:val="00A457D0"/>
    <w:rsid w:val="00A50A6B"/>
    <w:rsid w:val="00A516C7"/>
    <w:rsid w:val="00A62218"/>
    <w:rsid w:val="00A63CCF"/>
    <w:rsid w:val="00A6630D"/>
    <w:rsid w:val="00A71086"/>
    <w:rsid w:val="00A719C7"/>
    <w:rsid w:val="00A741BB"/>
    <w:rsid w:val="00A77EBE"/>
    <w:rsid w:val="00A871FB"/>
    <w:rsid w:val="00A91A22"/>
    <w:rsid w:val="00A932C1"/>
    <w:rsid w:val="00AA3AE4"/>
    <w:rsid w:val="00AA3CF0"/>
    <w:rsid w:val="00AB6685"/>
    <w:rsid w:val="00AC0FD7"/>
    <w:rsid w:val="00AD3238"/>
    <w:rsid w:val="00AD4254"/>
    <w:rsid w:val="00AE48D4"/>
    <w:rsid w:val="00AF4200"/>
    <w:rsid w:val="00B02133"/>
    <w:rsid w:val="00B03041"/>
    <w:rsid w:val="00B06283"/>
    <w:rsid w:val="00B07C83"/>
    <w:rsid w:val="00B15138"/>
    <w:rsid w:val="00B16002"/>
    <w:rsid w:val="00B17F2F"/>
    <w:rsid w:val="00B35B61"/>
    <w:rsid w:val="00B50FBA"/>
    <w:rsid w:val="00B511FB"/>
    <w:rsid w:val="00B57CD5"/>
    <w:rsid w:val="00B60E75"/>
    <w:rsid w:val="00B63288"/>
    <w:rsid w:val="00B6522A"/>
    <w:rsid w:val="00B74D71"/>
    <w:rsid w:val="00B83A6E"/>
    <w:rsid w:val="00B845A1"/>
    <w:rsid w:val="00B91050"/>
    <w:rsid w:val="00B93E7D"/>
    <w:rsid w:val="00B95176"/>
    <w:rsid w:val="00B9678D"/>
    <w:rsid w:val="00BA0312"/>
    <w:rsid w:val="00BA5398"/>
    <w:rsid w:val="00BC2AFB"/>
    <w:rsid w:val="00BC2CB2"/>
    <w:rsid w:val="00BC3CDC"/>
    <w:rsid w:val="00BC597B"/>
    <w:rsid w:val="00BC724F"/>
    <w:rsid w:val="00BD1DA0"/>
    <w:rsid w:val="00BD26F5"/>
    <w:rsid w:val="00BD2ADE"/>
    <w:rsid w:val="00BD45DD"/>
    <w:rsid w:val="00BE03C7"/>
    <w:rsid w:val="00BF21D9"/>
    <w:rsid w:val="00BF43E6"/>
    <w:rsid w:val="00BF56F0"/>
    <w:rsid w:val="00BF59E7"/>
    <w:rsid w:val="00C105B6"/>
    <w:rsid w:val="00C15E2E"/>
    <w:rsid w:val="00C26B6F"/>
    <w:rsid w:val="00C27306"/>
    <w:rsid w:val="00C30C50"/>
    <w:rsid w:val="00C30FD2"/>
    <w:rsid w:val="00C413D4"/>
    <w:rsid w:val="00C43335"/>
    <w:rsid w:val="00C44002"/>
    <w:rsid w:val="00C44810"/>
    <w:rsid w:val="00C64ECF"/>
    <w:rsid w:val="00C72B57"/>
    <w:rsid w:val="00C75EE7"/>
    <w:rsid w:val="00C8143D"/>
    <w:rsid w:val="00C84812"/>
    <w:rsid w:val="00C87251"/>
    <w:rsid w:val="00C933B4"/>
    <w:rsid w:val="00CA3253"/>
    <w:rsid w:val="00CA3BFF"/>
    <w:rsid w:val="00CA3C92"/>
    <w:rsid w:val="00CB5E83"/>
    <w:rsid w:val="00CD7A4B"/>
    <w:rsid w:val="00CE106A"/>
    <w:rsid w:val="00CE7D65"/>
    <w:rsid w:val="00CF4E1F"/>
    <w:rsid w:val="00CF5D21"/>
    <w:rsid w:val="00D01ADD"/>
    <w:rsid w:val="00D074A1"/>
    <w:rsid w:val="00D21437"/>
    <w:rsid w:val="00D26DA0"/>
    <w:rsid w:val="00D33B05"/>
    <w:rsid w:val="00D33C57"/>
    <w:rsid w:val="00D37781"/>
    <w:rsid w:val="00D42582"/>
    <w:rsid w:val="00D45E6A"/>
    <w:rsid w:val="00D50DE6"/>
    <w:rsid w:val="00D51B1D"/>
    <w:rsid w:val="00D609BB"/>
    <w:rsid w:val="00D624B6"/>
    <w:rsid w:val="00D6631C"/>
    <w:rsid w:val="00D77B8D"/>
    <w:rsid w:val="00D85EF8"/>
    <w:rsid w:val="00D94A3F"/>
    <w:rsid w:val="00DA3DAB"/>
    <w:rsid w:val="00DA63D2"/>
    <w:rsid w:val="00DA6558"/>
    <w:rsid w:val="00DB10B0"/>
    <w:rsid w:val="00DB4A71"/>
    <w:rsid w:val="00DB551E"/>
    <w:rsid w:val="00DB6400"/>
    <w:rsid w:val="00DC1A9D"/>
    <w:rsid w:val="00DC4C22"/>
    <w:rsid w:val="00DD15B2"/>
    <w:rsid w:val="00DD73DD"/>
    <w:rsid w:val="00DE1119"/>
    <w:rsid w:val="00DE31AE"/>
    <w:rsid w:val="00DE78E5"/>
    <w:rsid w:val="00DE7EB8"/>
    <w:rsid w:val="00DF0929"/>
    <w:rsid w:val="00E0706A"/>
    <w:rsid w:val="00E14622"/>
    <w:rsid w:val="00E1751F"/>
    <w:rsid w:val="00E23C9E"/>
    <w:rsid w:val="00E25900"/>
    <w:rsid w:val="00E26883"/>
    <w:rsid w:val="00E3671F"/>
    <w:rsid w:val="00E416F6"/>
    <w:rsid w:val="00E449A9"/>
    <w:rsid w:val="00E452FD"/>
    <w:rsid w:val="00E456A4"/>
    <w:rsid w:val="00E532C2"/>
    <w:rsid w:val="00E55124"/>
    <w:rsid w:val="00E6028A"/>
    <w:rsid w:val="00E6152D"/>
    <w:rsid w:val="00E723FC"/>
    <w:rsid w:val="00E7657B"/>
    <w:rsid w:val="00E80882"/>
    <w:rsid w:val="00E83B71"/>
    <w:rsid w:val="00E8590F"/>
    <w:rsid w:val="00E93E55"/>
    <w:rsid w:val="00E97D42"/>
    <w:rsid w:val="00EA6646"/>
    <w:rsid w:val="00EB213C"/>
    <w:rsid w:val="00EB2528"/>
    <w:rsid w:val="00EB5029"/>
    <w:rsid w:val="00EB6095"/>
    <w:rsid w:val="00EC2639"/>
    <w:rsid w:val="00ED2663"/>
    <w:rsid w:val="00EF1DAD"/>
    <w:rsid w:val="00EF3339"/>
    <w:rsid w:val="00F028BB"/>
    <w:rsid w:val="00F21272"/>
    <w:rsid w:val="00F21824"/>
    <w:rsid w:val="00F30A6C"/>
    <w:rsid w:val="00F3226A"/>
    <w:rsid w:val="00F337FB"/>
    <w:rsid w:val="00F35501"/>
    <w:rsid w:val="00F456C9"/>
    <w:rsid w:val="00F56DBB"/>
    <w:rsid w:val="00F57FDB"/>
    <w:rsid w:val="00F60BB4"/>
    <w:rsid w:val="00F61B8C"/>
    <w:rsid w:val="00F65946"/>
    <w:rsid w:val="00F66BEA"/>
    <w:rsid w:val="00F76B19"/>
    <w:rsid w:val="00F77916"/>
    <w:rsid w:val="00F8553D"/>
    <w:rsid w:val="00F91506"/>
    <w:rsid w:val="00F92F1A"/>
    <w:rsid w:val="00FA17E8"/>
    <w:rsid w:val="00FA2728"/>
    <w:rsid w:val="00FB0419"/>
    <w:rsid w:val="00FB608D"/>
    <w:rsid w:val="00FC1346"/>
    <w:rsid w:val="00FC5C57"/>
    <w:rsid w:val="00FC7851"/>
    <w:rsid w:val="00FD2D27"/>
    <w:rsid w:val="00FD5E73"/>
    <w:rsid w:val="00FF151E"/>
    <w:rsid w:val="00FF5DA2"/>
    <w:rsid w:val="05BE031B"/>
    <w:rsid w:val="64CF6AD1"/>
    <w:rsid w:val="6A02DF78"/>
    <w:rsid w:val="6DEF297C"/>
    <w:rsid w:val="7FF8C8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9C3C52"/>
  <w15:docId w15:val="{8FCAC009-270A-EF49-97C9-725FD9F5C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D4"/>
    <w:rPr>
      <w:rFonts w:ascii="Times New Roman" w:eastAsia="Times New Roman" w:hAnsi="Times New Roman" w:cs="Times New Roman"/>
      <w:lang w:val="es-ES_tradnl" w:eastAsia="es-ES_tradnl"/>
    </w:rPr>
  </w:style>
  <w:style w:type="paragraph" w:styleId="Ttulo2">
    <w:name w:val="heading 2"/>
    <w:basedOn w:val="Normal"/>
    <w:next w:val="Normal"/>
    <w:link w:val="Ttulo2C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1563C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semiHidden/>
    <w:unhideWhenUsed/>
    <w:rsid w:val="00C413D4"/>
    <w:rPr>
      <w:sz w:val="20"/>
      <w:szCs w:val="20"/>
    </w:rPr>
  </w:style>
  <w:style w:type="character" w:customStyle="1" w:styleId="TextonotapieCar">
    <w:name w:val="Texto nota pie Car"/>
    <w:basedOn w:val="Fuentedeprrafopredeter"/>
    <w:link w:val="Textonotapie"/>
    <w:uiPriority w:val="99"/>
    <w:semiHidden/>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semiHidden/>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iPriority w:val="99"/>
    <w:unhideWhenUsed/>
    <w:rsid w:val="00B6522A"/>
    <w:rPr>
      <w:color w:val="0000FF"/>
      <w:u w:val="single"/>
    </w:rPr>
  </w:style>
  <w:style w:type="paragraph" w:styleId="Textodeglobo">
    <w:name w:val="Balloon Text"/>
    <w:basedOn w:val="Normal"/>
    <w:link w:val="TextodegloboCar"/>
    <w:uiPriority w:val="99"/>
    <w:semiHidden/>
    <w:unhideWhenUsed/>
    <w:rsid w:val="00FB0419"/>
    <w:rPr>
      <w:sz w:val="18"/>
      <w:szCs w:val="18"/>
    </w:rPr>
  </w:style>
  <w:style w:type="character" w:customStyle="1" w:styleId="TextodegloboCar">
    <w:name w:val="Texto de globo Car"/>
    <w:basedOn w:val="Fuentedeprrafopredeter"/>
    <w:link w:val="Textodeglobo"/>
    <w:uiPriority w:val="99"/>
    <w:semiHidden/>
    <w:rsid w:val="00FB0419"/>
    <w:rPr>
      <w:rFonts w:ascii="Times New Roman" w:eastAsia="Times New Roman" w:hAnsi="Times New Roman" w:cs="Times New Roman"/>
      <w:sz w:val="18"/>
      <w:szCs w:val="18"/>
      <w:lang w:val="es-ES_tradnl" w:eastAsia="es-ES_tradnl"/>
    </w:rPr>
  </w:style>
  <w:style w:type="table" w:styleId="Tablaconcuadrcula">
    <w:name w:val="Table Grid"/>
    <w:basedOn w:val="Tab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749AC"/>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5512E1"/>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uentedeprrafopredeter"/>
    <w:link w:val="Ttulosinternos"/>
    <w:rsid w:val="001749AC"/>
    <w:rPr>
      <w:rFonts w:ascii="Times New Roman" w:eastAsia="Times New Roman" w:hAnsi="Times New Roman" w:cs="Times New Roman"/>
      <w:b/>
    </w:rPr>
  </w:style>
  <w:style w:type="character" w:customStyle="1" w:styleId="Ttulo2Car">
    <w:name w:val="Título 2 Car"/>
    <w:basedOn w:val="Fuentedeprrafopredeter"/>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uentedeprrafopredeter"/>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uentedeprrafopredeter"/>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uentedeprrafopredeter"/>
    <w:link w:val="TtuloResumen"/>
    <w:rsid w:val="005512E1"/>
    <w:rPr>
      <w:rFonts w:ascii="Times New Roman" w:eastAsia="Times New Roman" w:hAnsi="Times New Roman" w:cs="Times New Roman"/>
      <w:b/>
      <w:smallCaps/>
      <w:sz w:val="20"/>
      <w:szCs w:val="20"/>
      <w:lang w:val="pt-BR" w:eastAsia="es-ES_tradnl"/>
    </w:rPr>
  </w:style>
  <w:style w:type="character" w:styleId="Mencinsinresolver">
    <w:name w:val="Unresolved Mention"/>
    <w:basedOn w:val="Fuentedeprrafopredeter"/>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styleId="Tablanormal2">
    <w:name w:val="Plain Table 2"/>
    <w:basedOn w:val="Tablanormal"/>
    <w:uiPriority w:val="99"/>
    <w:rsid w:val="00E23C9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6concolores-nfasis3">
    <w:name w:val="List Table 6 Colorful Accent 3"/>
    <w:basedOn w:val="Tablanormal"/>
    <w:uiPriority w:val="51"/>
    <w:rsid w:val="00E23C9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1clara">
    <w:name w:val="Grid Table 1 Light"/>
    <w:basedOn w:val="Tablanormal"/>
    <w:uiPriority w:val="99"/>
    <w:rsid w:val="00E23C9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4">
    <w:name w:val="Plain Table 4"/>
    <w:basedOn w:val="Tablanormal"/>
    <w:uiPriority w:val="99"/>
    <w:rsid w:val="00E23C9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99"/>
    <w:rsid w:val="00E23C9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
    <w:name w:val="Table Normal"/>
    <w:rsid w:val="00F92F1A"/>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DE7EB8"/>
    <w:pPr>
      <w:outlineLvl w:val="2"/>
    </w:pPr>
    <w:rPr>
      <w:b w:val="0"/>
      <w:lang w:val="es-AR" w:eastAsia="en-US"/>
    </w:rPr>
  </w:style>
  <w:style w:type="character" w:customStyle="1" w:styleId="SubtituloInterno1Car">
    <w:name w:val="Subtitulo Interno 1 Car"/>
    <w:basedOn w:val="Fuentedeprrafopredeter"/>
    <w:link w:val="SubtituloInterno1"/>
    <w:rsid w:val="00DE7EB8"/>
    <w:rPr>
      <w:rFonts w:ascii="Times New Roman" w:eastAsia="Times New Roman" w:hAnsi="Times New Roman" w:cs="Times New Roman"/>
      <w:i/>
      <w:lang w:val="es-AR"/>
    </w:rPr>
  </w:style>
  <w:style w:type="character" w:customStyle="1" w:styleId="meta-citation">
    <w:name w:val="meta-citation"/>
    <w:basedOn w:val="Fuentedeprrafopredeter"/>
    <w:rsid w:val="002570D8"/>
  </w:style>
  <w:style w:type="character" w:customStyle="1" w:styleId="Ttulo4Car">
    <w:name w:val="Título 4 Car"/>
    <w:basedOn w:val="Fuentedeprrafopredeter"/>
    <w:link w:val="Ttulo4"/>
    <w:uiPriority w:val="9"/>
    <w:semiHidden/>
    <w:rsid w:val="001563C5"/>
    <w:rPr>
      <w:rFonts w:asciiTheme="majorHAnsi" w:eastAsiaTheme="majorEastAsia" w:hAnsiTheme="majorHAnsi" w:cstheme="majorBidi"/>
      <w:i/>
      <w:iCs/>
      <w:color w:val="2F5496" w:themeColor="accent1" w:themeShade="BF"/>
      <w:lang w:val="es-ES_tradnl" w:eastAsia="es-ES_tradnl"/>
    </w:rPr>
  </w:style>
  <w:style w:type="character" w:styleId="nfasis">
    <w:name w:val="Emphasis"/>
    <w:basedOn w:val="Fuentedeprrafopredeter"/>
    <w:uiPriority w:val="20"/>
    <w:qFormat/>
    <w:rsid w:val="0003633B"/>
    <w:rPr>
      <w:i/>
      <w:iCs/>
    </w:rPr>
  </w:style>
  <w:style w:type="character" w:customStyle="1" w:styleId="TtuloCar">
    <w:name w:val="Título Car"/>
    <w:basedOn w:val="Fuentedeprrafopredeter"/>
    <w:link w:val="Ttulo"/>
    <w:uiPriority w:val="10"/>
    <w:rPr>
      <w:rFonts w:asciiTheme="majorHAnsi" w:eastAsiaTheme="majorEastAsia" w:hAnsiTheme="majorHAnsi" w:cstheme="majorBidi"/>
      <w:spacing w:val="-10"/>
      <w:kern w:val="28"/>
      <w:sz w:val="56"/>
      <w:szCs w:val="56"/>
    </w:rPr>
  </w:style>
  <w:style w:type="paragraph" w:styleId="Ttulo">
    <w:name w:val="Title"/>
    <w:basedOn w:val="Normal"/>
    <w:next w:val="Normal"/>
    <w:link w:val="TtuloCar"/>
    <w:uiPriority w:val="10"/>
    <w:qFormat/>
    <w:pPr>
      <w:contextualSpacing/>
    </w:pPr>
    <w:rPr>
      <w:rFonts w:asciiTheme="majorHAnsi" w:eastAsiaTheme="majorEastAsia" w:hAnsiTheme="majorHAnsi" w:cstheme="majorBidi"/>
      <w:spacing w:val="-10"/>
      <w:kern w:val="28"/>
      <w:sz w:val="56"/>
      <w:szCs w:val="56"/>
    </w:rPr>
  </w:style>
  <w:style w:type="paragraph" w:styleId="Prrafodelista">
    <w:name w:val="List Paragraph"/>
    <w:basedOn w:val="Normal"/>
    <w:uiPriority w:val="34"/>
    <w:qFormat/>
    <w:pPr>
      <w:ind w:left="720"/>
      <w:contextualSpacing/>
    </w:pPr>
  </w:style>
  <w:style w:type="character" w:styleId="Refdecomentario">
    <w:name w:val="annotation reference"/>
    <w:basedOn w:val="Fuentedeprrafopredeter"/>
    <w:uiPriority w:val="99"/>
    <w:semiHidden/>
    <w:unhideWhenUsed/>
    <w:rsid w:val="00FC7851"/>
    <w:rPr>
      <w:sz w:val="16"/>
      <w:szCs w:val="16"/>
    </w:rPr>
  </w:style>
  <w:style w:type="paragraph" w:styleId="Textocomentario">
    <w:name w:val="annotation text"/>
    <w:basedOn w:val="Normal"/>
    <w:link w:val="TextocomentarioCar"/>
    <w:uiPriority w:val="99"/>
    <w:semiHidden/>
    <w:unhideWhenUsed/>
    <w:rsid w:val="00FC7851"/>
    <w:rPr>
      <w:sz w:val="20"/>
      <w:szCs w:val="20"/>
    </w:rPr>
  </w:style>
  <w:style w:type="character" w:customStyle="1" w:styleId="TextocomentarioCar">
    <w:name w:val="Texto comentario Car"/>
    <w:basedOn w:val="Fuentedeprrafopredeter"/>
    <w:link w:val="Textocomentario"/>
    <w:uiPriority w:val="99"/>
    <w:semiHidden/>
    <w:rsid w:val="00FC7851"/>
    <w:rPr>
      <w:rFonts w:ascii="Times New Roman" w:eastAsia="Times New Roman" w:hAnsi="Times New Roman" w:cs="Times New Roman"/>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FC7851"/>
    <w:rPr>
      <w:b/>
      <w:bCs/>
    </w:rPr>
  </w:style>
  <w:style w:type="character" w:customStyle="1" w:styleId="AsuntodelcomentarioCar">
    <w:name w:val="Asunto del comentario Car"/>
    <w:basedOn w:val="TextocomentarioCar"/>
    <w:link w:val="Asuntodelcomentario"/>
    <w:uiPriority w:val="99"/>
    <w:semiHidden/>
    <w:rsid w:val="00FC7851"/>
    <w:rPr>
      <w:rFonts w:ascii="Times New Roman" w:eastAsia="Times New Roman" w:hAnsi="Times New Roman" w:cs="Times New Roman"/>
      <w:b/>
      <w:bCs/>
      <w:sz w:val="20"/>
      <w:szCs w:val="20"/>
      <w:lang w:val="es-ES_tradnl" w:eastAsia="es-ES_tradnl"/>
    </w:rPr>
  </w:style>
  <w:style w:type="paragraph" w:styleId="Revisin">
    <w:name w:val="Revision"/>
    <w:hidden/>
    <w:uiPriority w:val="99"/>
    <w:semiHidden/>
    <w:rsid w:val="00EF1DAD"/>
    <w:rPr>
      <w:rFonts w:ascii="Times New Roman" w:eastAsia="Times New Roman" w:hAnsi="Times New Roman" w:cs="Times New Roman"/>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766006">
      <w:bodyDiv w:val="1"/>
      <w:marLeft w:val="0"/>
      <w:marRight w:val="0"/>
      <w:marTop w:val="0"/>
      <w:marBottom w:val="0"/>
      <w:divBdr>
        <w:top w:val="none" w:sz="0" w:space="0" w:color="auto"/>
        <w:left w:val="none" w:sz="0" w:space="0" w:color="auto"/>
        <w:bottom w:val="none" w:sz="0" w:space="0" w:color="auto"/>
        <w:right w:val="none" w:sz="0" w:space="0" w:color="auto"/>
      </w:divBdr>
      <w:divsChild>
        <w:div w:id="1907957100">
          <w:marLeft w:val="0"/>
          <w:marRight w:val="0"/>
          <w:marTop w:val="0"/>
          <w:marBottom w:val="0"/>
          <w:divBdr>
            <w:top w:val="none" w:sz="0" w:space="0" w:color="auto"/>
            <w:left w:val="none" w:sz="0" w:space="0" w:color="auto"/>
            <w:bottom w:val="none" w:sz="0" w:space="0" w:color="auto"/>
            <w:right w:val="none" w:sz="0" w:space="0" w:color="auto"/>
          </w:divBdr>
        </w:div>
        <w:div w:id="1280261775">
          <w:marLeft w:val="0"/>
          <w:marRight w:val="0"/>
          <w:marTop w:val="0"/>
          <w:marBottom w:val="0"/>
          <w:divBdr>
            <w:top w:val="none" w:sz="0" w:space="0" w:color="auto"/>
            <w:left w:val="none" w:sz="0" w:space="0" w:color="auto"/>
            <w:bottom w:val="none" w:sz="0" w:space="0" w:color="auto"/>
            <w:right w:val="none" w:sz="0" w:space="0" w:color="auto"/>
          </w:divBdr>
        </w:div>
        <w:div w:id="280308581">
          <w:marLeft w:val="0"/>
          <w:marRight w:val="0"/>
          <w:marTop w:val="0"/>
          <w:marBottom w:val="0"/>
          <w:divBdr>
            <w:top w:val="none" w:sz="0" w:space="0" w:color="auto"/>
            <w:left w:val="none" w:sz="0" w:space="0" w:color="auto"/>
            <w:bottom w:val="none" w:sz="0" w:space="0" w:color="auto"/>
            <w:right w:val="none" w:sz="0" w:space="0" w:color="auto"/>
          </w:divBdr>
        </w:div>
        <w:div w:id="1322149960">
          <w:marLeft w:val="0"/>
          <w:marRight w:val="0"/>
          <w:marTop w:val="0"/>
          <w:marBottom w:val="0"/>
          <w:divBdr>
            <w:top w:val="none" w:sz="0" w:space="0" w:color="auto"/>
            <w:left w:val="none" w:sz="0" w:space="0" w:color="auto"/>
            <w:bottom w:val="none" w:sz="0" w:space="0" w:color="auto"/>
            <w:right w:val="none" w:sz="0" w:space="0" w:color="auto"/>
          </w:divBdr>
        </w:div>
        <w:div w:id="994339650">
          <w:marLeft w:val="0"/>
          <w:marRight w:val="0"/>
          <w:marTop w:val="0"/>
          <w:marBottom w:val="0"/>
          <w:divBdr>
            <w:top w:val="none" w:sz="0" w:space="0" w:color="auto"/>
            <w:left w:val="none" w:sz="0" w:space="0" w:color="auto"/>
            <w:bottom w:val="none" w:sz="0" w:space="0" w:color="auto"/>
            <w:right w:val="none" w:sz="0" w:space="0" w:color="auto"/>
          </w:divBdr>
        </w:div>
        <w:div w:id="2107382215">
          <w:marLeft w:val="0"/>
          <w:marRight w:val="0"/>
          <w:marTop w:val="0"/>
          <w:marBottom w:val="0"/>
          <w:divBdr>
            <w:top w:val="none" w:sz="0" w:space="0" w:color="auto"/>
            <w:left w:val="none" w:sz="0" w:space="0" w:color="auto"/>
            <w:bottom w:val="none" w:sz="0" w:space="0" w:color="auto"/>
            <w:right w:val="none" w:sz="0" w:space="0" w:color="auto"/>
          </w:divBdr>
        </w:div>
        <w:div w:id="1899781147">
          <w:marLeft w:val="0"/>
          <w:marRight w:val="0"/>
          <w:marTop w:val="0"/>
          <w:marBottom w:val="0"/>
          <w:divBdr>
            <w:top w:val="none" w:sz="0" w:space="0" w:color="auto"/>
            <w:left w:val="none" w:sz="0" w:space="0" w:color="auto"/>
            <w:bottom w:val="none" w:sz="0" w:space="0" w:color="auto"/>
            <w:right w:val="none" w:sz="0" w:space="0" w:color="auto"/>
          </w:divBdr>
        </w:div>
        <w:div w:id="336470708">
          <w:marLeft w:val="0"/>
          <w:marRight w:val="0"/>
          <w:marTop w:val="0"/>
          <w:marBottom w:val="0"/>
          <w:divBdr>
            <w:top w:val="none" w:sz="0" w:space="0" w:color="auto"/>
            <w:left w:val="none" w:sz="0" w:space="0" w:color="auto"/>
            <w:bottom w:val="none" w:sz="0" w:space="0" w:color="auto"/>
            <w:right w:val="none" w:sz="0" w:space="0" w:color="auto"/>
          </w:divBdr>
        </w:div>
        <w:div w:id="1880628485">
          <w:marLeft w:val="0"/>
          <w:marRight w:val="0"/>
          <w:marTop w:val="0"/>
          <w:marBottom w:val="0"/>
          <w:divBdr>
            <w:top w:val="none" w:sz="0" w:space="0" w:color="auto"/>
            <w:left w:val="none" w:sz="0" w:space="0" w:color="auto"/>
            <w:bottom w:val="none" w:sz="0" w:space="0" w:color="auto"/>
            <w:right w:val="none" w:sz="0" w:space="0" w:color="auto"/>
          </w:divBdr>
        </w:div>
        <w:div w:id="1798446452">
          <w:marLeft w:val="0"/>
          <w:marRight w:val="0"/>
          <w:marTop w:val="0"/>
          <w:marBottom w:val="0"/>
          <w:divBdr>
            <w:top w:val="none" w:sz="0" w:space="0" w:color="auto"/>
            <w:left w:val="none" w:sz="0" w:space="0" w:color="auto"/>
            <w:bottom w:val="none" w:sz="0" w:space="0" w:color="auto"/>
            <w:right w:val="none" w:sz="0" w:space="0" w:color="auto"/>
          </w:divBdr>
        </w:div>
      </w:divsChild>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272639921">
      <w:bodyDiv w:val="1"/>
      <w:marLeft w:val="0"/>
      <w:marRight w:val="0"/>
      <w:marTop w:val="0"/>
      <w:marBottom w:val="0"/>
      <w:divBdr>
        <w:top w:val="none" w:sz="0" w:space="0" w:color="auto"/>
        <w:left w:val="none" w:sz="0" w:space="0" w:color="auto"/>
        <w:bottom w:val="none" w:sz="0" w:space="0" w:color="auto"/>
        <w:right w:val="none" w:sz="0" w:space="0" w:color="auto"/>
      </w:divBdr>
    </w:div>
    <w:div w:id="292759292">
      <w:bodyDiv w:val="1"/>
      <w:marLeft w:val="0"/>
      <w:marRight w:val="0"/>
      <w:marTop w:val="0"/>
      <w:marBottom w:val="0"/>
      <w:divBdr>
        <w:top w:val="none" w:sz="0" w:space="0" w:color="auto"/>
        <w:left w:val="none" w:sz="0" w:space="0" w:color="auto"/>
        <w:bottom w:val="none" w:sz="0" w:space="0" w:color="auto"/>
        <w:right w:val="none" w:sz="0" w:space="0" w:color="auto"/>
      </w:divBdr>
    </w:div>
    <w:div w:id="320744469">
      <w:bodyDiv w:val="1"/>
      <w:marLeft w:val="0"/>
      <w:marRight w:val="0"/>
      <w:marTop w:val="0"/>
      <w:marBottom w:val="0"/>
      <w:divBdr>
        <w:top w:val="none" w:sz="0" w:space="0" w:color="auto"/>
        <w:left w:val="none" w:sz="0" w:space="0" w:color="auto"/>
        <w:bottom w:val="none" w:sz="0" w:space="0" w:color="auto"/>
        <w:right w:val="none" w:sz="0" w:space="0" w:color="auto"/>
      </w:divBdr>
    </w:div>
    <w:div w:id="360210355">
      <w:bodyDiv w:val="1"/>
      <w:marLeft w:val="0"/>
      <w:marRight w:val="0"/>
      <w:marTop w:val="0"/>
      <w:marBottom w:val="0"/>
      <w:divBdr>
        <w:top w:val="none" w:sz="0" w:space="0" w:color="auto"/>
        <w:left w:val="none" w:sz="0" w:space="0" w:color="auto"/>
        <w:bottom w:val="none" w:sz="0" w:space="0" w:color="auto"/>
        <w:right w:val="none" w:sz="0" w:space="0" w:color="auto"/>
      </w:divBdr>
      <w:divsChild>
        <w:div w:id="1560632757">
          <w:marLeft w:val="0"/>
          <w:marRight w:val="0"/>
          <w:marTop w:val="0"/>
          <w:marBottom w:val="0"/>
          <w:divBdr>
            <w:top w:val="none" w:sz="0" w:space="0" w:color="auto"/>
            <w:left w:val="none" w:sz="0" w:space="0" w:color="auto"/>
            <w:bottom w:val="none" w:sz="0" w:space="0" w:color="auto"/>
            <w:right w:val="none" w:sz="0" w:space="0" w:color="auto"/>
          </w:divBdr>
        </w:div>
        <w:div w:id="135807346">
          <w:marLeft w:val="0"/>
          <w:marRight w:val="0"/>
          <w:marTop w:val="0"/>
          <w:marBottom w:val="0"/>
          <w:divBdr>
            <w:top w:val="none" w:sz="0" w:space="0" w:color="auto"/>
            <w:left w:val="none" w:sz="0" w:space="0" w:color="auto"/>
            <w:bottom w:val="none" w:sz="0" w:space="0" w:color="auto"/>
            <w:right w:val="none" w:sz="0" w:space="0" w:color="auto"/>
          </w:divBdr>
        </w:div>
        <w:div w:id="1476528031">
          <w:marLeft w:val="0"/>
          <w:marRight w:val="0"/>
          <w:marTop w:val="0"/>
          <w:marBottom w:val="0"/>
          <w:divBdr>
            <w:top w:val="none" w:sz="0" w:space="0" w:color="auto"/>
            <w:left w:val="none" w:sz="0" w:space="0" w:color="auto"/>
            <w:bottom w:val="none" w:sz="0" w:space="0" w:color="auto"/>
            <w:right w:val="none" w:sz="0" w:space="0" w:color="auto"/>
          </w:divBdr>
        </w:div>
        <w:div w:id="1791969540">
          <w:marLeft w:val="0"/>
          <w:marRight w:val="0"/>
          <w:marTop w:val="0"/>
          <w:marBottom w:val="0"/>
          <w:divBdr>
            <w:top w:val="none" w:sz="0" w:space="0" w:color="auto"/>
            <w:left w:val="none" w:sz="0" w:space="0" w:color="auto"/>
            <w:bottom w:val="none" w:sz="0" w:space="0" w:color="auto"/>
            <w:right w:val="none" w:sz="0" w:space="0" w:color="auto"/>
          </w:divBdr>
        </w:div>
        <w:div w:id="1232959466">
          <w:marLeft w:val="0"/>
          <w:marRight w:val="0"/>
          <w:marTop w:val="0"/>
          <w:marBottom w:val="0"/>
          <w:divBdr>
            <w:top w:val="none" w:sz="0" w:space="0" w:color="auto"/>
            <w:left w:val="none" w:sz="0" w:space="0" w:color="auto"/>
            <w:bottom w:val="none" w:sz="0" w:space="0" w:color="auto"/>
            <w:right w:val="none" w:sz="0" w:space="0" w:color="auto"/>
          </w:divBdr>
        </w:div>
        <w:div w:id="1767536051">
          <w:marLeft w:val="0"/>
          <w:marRight w:val="0"/>
          <w:marTop w:val="0"/>
          <w:marBottom w:val="0"/>
          <w:divBdr>
            <w:top w:val="none" w:sz="0" w:space="0" w:color="auto"/>
            <w:left w:val="none" w:sz="0" w:space="0" w:color="auto"/>
            <w:bottom w:val="none" w:sz="0" w:space="0" w:color="auto"/>
            <w:right w:val="none" w:sz="0" w:space="0" w:color="auto"/>
          </w:divBdr>
        </w:div>
        <w:div w:id="1954627169">
          <w:marLeft w:val="0"/>
          <w:marRight w:val="0"/>
          <w:marTop w:val="0"/>
          <w:marBottom w:val="0"/>
          <w:divBdr>
            <w:top w:val="none" w:sz="0" w:space="0" w:color="auto"/>
            <w:left w:val="none" w:sz="0" w:space="0" w:color="auto"/>
            <w:bottom w:val="none" w:sz="0" w:space="0" w:color="auto"/>
            <w:right w:val="none" w:sz="0" w:space="0" w:color="auto"/>
          </w:divBdr>
        </w:div>
        <w:div w:id="497036558">
          <w:marLeft w:val="0"/>
          <w:marRight w:val="0"/>
          <w:marTop w:val="0"/>
          <w:marBottom w:val="0"/>
          <w:divBdr>
            <w:top w:val="none" w:sz="0" w:space="0" w:color="auto"/>
            <w:left w:val="none" w:sz="0" w:space="0" w:color="auto"/>
            <w:bottom w:val="none" w:sz="0" w:space="0" w:color="auto"/>
            <w:right w:val="none" w:sz="0" w:space="0" w:color="auto"/>
          </w:divBdr>
        </w:div>
        <w:div w:id="2123454521">
          <w:marLeft w:val="0"/>
          <w:marRight w:val="0"/>
          <w:marTop w:val="0"/>
          <w:marBottom w:val="0"/>
          <w:divBdr>
            <w:top w:val="none" w:sz="0" w:space="0" w:color="auto"/>
            <w:left w:val="none" w:sz="0" w:space="0" w:color="auto"/>
            <w:bottom w:val="none" w:sz="0" w:space="0" w:color="auto"/>
            <w:right w:val="none" w:sz="0" w:space="0" w:color="auto"/>
          </w:divBdr>
        </w:div>
        <w:div w:id="887716663">
          <w:marLeft w:val="0"/>
          <w:marRight w:val="0"/>
          <w:marTop w:val="0"/>
          <w:marBottom w:val="0"/>
          <w:divBdr>
            <w:top w:val="none" w:sz="0" w:space="0" w:color="auto"/>
            <w:left w:val="none" w:sz="0" w:space="0" w:color="auto"/>
            <w:bottom w:val="none" w:sz="0" w:space="0" w:color="auto"/>
            <w:right w:val="none" w:sz="0" w:space="0" w:color="auto"/>
          </w:divBdr>
        </w:div>
      </w:divsChild>
    </w:div>
    <w:div w:id="378169856">
      <w:bodyDiv w:val="1"/>
      <w:marLeft w:val="0"/>
      <w:marRight w:val="0"/>
      <w:marTop w:val="0"/>
      <w:marBottom w:val="0"/>
      <w:divBdr>
        <w:top w:val="none" w:sz="0" w:space="0" w:color="auto"/>
        <w:left w:val="none" w:sz="0" w:space="0" w:color="auto"/>
        <w:bottom w:val="none" w:sz="0" w:space="0" w:color="auto"/>
        <w:right w:val="none" w:sz="0" w:space="0" w:color="auto"/>
      </w:divBdr>
    </w:div>
    <w:div w:id="382143061">
      <w:bodyDiv w:val="1"/>
      <w:marLeft w:val="0"/>
      <w:marRight w:val="0"/>
      <w:marTop w:val="0"/>
      <w:marBottom w:val="0"/>
      <w:divBdr>
        <w:top w:val="none" w:sz="0" w:space="0" w:color="auto"/>
        <w:left w:val="none" w:sz="0" w:space="0" w:color="auto"/>
        <w:bottom w:val="none" w:sz="0" w:space="0" w:color="auto"/>
        <w:right w:val="none" w:sz="0" w:space="0" w:color="auto"/>
      </w:divBdr>
      <w:divsChild>
        <w:div w:id="1292126631">
          <w:marLeft w:val="0"/>
          <w:marRight w:val="0"/>
          <w:marTop w:val="0"/>
          <w:marBottom w:val="0"/>
          <w:divBdr>
            <w:top w:val="none" w:sz="0" w:space="0" w:color="auto"/>
            <w:left w:val="none" w:sz="0" w:space="0" w:color="auto"/>
            <w:bottom w:val="none" w:sz="0" w:space="0" w:color="auto"/>
            <w:right w:val="none" w:sz="0" w:space="0" w:color="auto"/>
          </w:divBdr>
        </w:div>
      </w:divsChild>
    </w:div>
    <w:div w:id="435566897">
      <w:bodyDiv w:val="1"/>
      <w:marLeft w:val="0"/>
      <w:marRight w:val="0"/>
      <w:marTop w:val="0"/>
      <w:marBottom w:val="0"/>
      <w:divBdr>
        <w:top w:val="none" w:sz="0" w:space="0" w:color="auto"/>
        <w:left w:val="none" w:sz="0" w:space="0" w:color="auto"/>
        <w:bottom w:val="none" w:sz="0" w:space="0" w:color="auto"/>
        <w:right w:val="none" w:sz="0" w:space="0" w:color="auto"/>
      </w:divBdr>
      <w:divsChild>
        <w:div w:id="2038188625">
          <w:marLeft w:val="0"/>
          <w:marRight w:val="0"/>
          <w:marTop w:val="0"/>
          <w:marBottom w:val="0"/>
          <w:divBdr>
            <w:top w:val="none" w:sz="0" w:space="0" w:color="auto"/>
            <w:left w:val="none" w:sz="0" w:space="0" w:color="auto"/>
            <w:bottom w:val="none" w:sz="0" w:space="0" w:color="auto"/>
            <w:right w:val="none" w:sz="0" w:space="0" w:color="auto"/>
          </w:divBdr>
        </w:div>
        <w:div w:id="310984282">
          <w:marLeft w:val="0"/>
          <w:marRight w:val="0"/>
          <w:marTop w:val="0"/>
          <w:marBottom w:val="0"/>
          <w:divBdr>
            <w:top w:val="none" w:sz="0" w:space="0" w:color="auto"/>
            <w:left w:val="none" w:sz="0" w:space="0" w:color="auto"/>
            <w:bottom w:val="none" w:sz="0" w:space="0" w:color="auto"/>
            <w:right w:val="none" w:sz="0" w:space="0" w:color="auto"/>
          </w:divBdr>
        </w:div>
      </w:divsChild>
    </w:div>
    <w:div w:id="463424492">
      <w:bodyDiv w:val="1"/>
      <w:marLeft w:val="0"/>
      <w:marRight w:val="0"/>
      <w:marTop w:val="0"/>
      <w:marBottom w:val="0"/>
      <w:divBdr>
        <w:top w:val="none" w:sz="0" w:space="0" w:color="auto"/>
        <w:left w:val="none" w:sz="0" w:space="0" w:color="auto"/>
        <w:bottom w:val="none" w:sz="0" w:space="0" w:color="auto"/>
        <w:right w:val="none" w:sz="0" w:space="0" w:color="auto"/>
      </w:divBdr>
      <w:divsChild>
        <w:div w:id="1747143969">
          <w:marLeft w:val="0"/>
          <w:marRight w:val="0"/>
          <w:marTop w:val="0"/>
          <w:marBottom w:val="0"/>
          <w:divBdr>
            <w:top w:val="none" w:sz="0" w:space="0" w:color="auto"/>
            <w:left w:val="none" w:sz="0" w:space="0" w:color="auto"/>
            <w:bottom w:val="none" w:sz="0" w:space="0" w:color="auto"/>
            <w:right w:val="none" w:sz="0" w:space="0" w:color="auto"/>
          </w:divBdr>
        </w:div>
      </w:divsChild>
    </w:div>
    <w:div w:id="469900465">
      <w:bodyDiv w:val="1"/>
      <w:marLeft w:val="0"/>
      <w:marRight w:val="0"/>
      <w:marTop w:val="0"/>
      <w:marBottom w:val="0"/>
      <w:divBdr>
        <w:top w:val="none" w:sz="0" w:space="0" w:color="auto"/>
        <w:left w:val="none" w:sz="0" w:space="0" w:color="auto"/>
        <w:bottom w:val="none" w:sz="0" w:space="0" w:color="auto"/>
        <w:right w:val="none" w:sz="0" w:space="0" w:color="auto"/>
      </w:divBdr>
    </w:div>
    <w:div w:id="555968341">
      <w:bodyDiv w:val="1"/>
      <w:marLeft w:val="0"/>
      <w:marRight w:val="0"/>
      <w:marTop w:val="0"/>
      <w:marBottom w:val="0"/>
      <w:divBdr>
        <w:top w:val="none" w:sz="0" w:space="0" w:color="auto"/>
        <w:left w:val="none" w:sz="0" w:space="0" w:color="auto"/>
        <w:bottom w:val="none" w:sz="0" w:space="0" w:color="auto"/>
        <w:right w:val="none" w:sz="0" w:space="0" w:color="auto"/>
      </w:divBdr>
    </w:div>
    <w:div w:id="557739170">
      <w:bodyDiv w:val="1"/>
      <w:marLeft w:val="0"/>
      <w:marRight w:val="0"/>
      <w:marTop w:val="0"/>
      <w:marBottom w:val="0"/>
      <w:divBdr>
        <w:top w:val="none" w:sz="0" w:space="0" w:color="auto"/>
        <w:left w:val="none" w:sz="0" w:space="0" w:color="auto"/>
        <w:bottom w:val="none" w:sz="0" w:space="0" w:color="auto"/>
        <w:right w:val="none" w:sz="0" w:space="0" w:color="auto"/>
      </w:divBdr>
    </w:div>
    <w:div w:id="559050262">
      <w:bodyDiv w:val="1"/>
      <w:marLeft w:val="0"/>
      <w:marRight w:val="0"/>
      <w:marTop w:val="0"/>
      <w:marBottom w:val="0"/>
      <w:divBdr>
        <w:top w:val="none" w:sz="0" w:space="0" w:color="auto"/>
        <w:left w:val="none" w:sz="0" w:space="0" w:color="auto"/>
        <w:bottom w:val="none" w:sz="0" w:space="0" w:color="auto"/>
        <w:right w:val="none" w:sz="0" w:space="0" w:color="auto"/>
      </w:divBdr>
      <w:divsChild>
        <w:div w:id="1082873759">
          <w:marLeft w:val="0"/>
          <w:marRight w:val="0"/>
          <w:marTop w:val="0"/>
          <w:marBottom w:val="0"/>
          <w:divBdr>
            <w:top w:val="none" w:sz="0" w:space="0" w:color="auto"/>
            <w:left w:val="none" w:sz="0" w:space="0" w:color="auto"/>
            <w:bottom w:val="none" w:sz="0" w:space="0" w:color="auto"/>
            <w:right w:val="none" w:sz="0" w:space="0" w:color="auto"/>
          </w:divBdr>
        </w:div>
      </w:divsChild>
    </w:div>
    <w:div w:id="616184660">
      <w:bodyDiv w:val="1"/>
      <w:marLeft w:val="0"/>
      <w:marRight w:val="0"/>
      <w:marTop w:val="0"/>
      <w:marBottom w:val="0"/>
      <w:divBdr>
        <w:top w:val="none" w:sz="0" w:space="0" w:color="auto"/>
        <w:left w:val="none" w:sz="0" w:space="0" w:color="auto"/>
        <w:bottom w:val="none" w:sz="0" w:space="0" w:color="auto"/>
        <w:right w:val="none" w:sz="0" w:space="0" w:color="auto"/>
      </w:divBdr>
      <w:divsChild>
        <w:div w:id="1718123686">
          <w:marLeft w:val="0"/>
          <w:marRight w:val="0"/>
          <w:marTop w:val="0"/>
          <w:marBottom w:val="0"/>
          <w:divBdr>
            <w:top w:val="none" w:sz="0" w:space="0" w:color="auto"/>
            <w:left w:val="none" w:sz="0" w:space="0" w:color="auto"/>
            <w:bottom w:val="none" w:sz="0" w:space="0" w:color="auto"/>
            <w:right w:val="none" w:sz="0" w:space="0" w:color="auto"/>
          </w:divBdr>
        </w:div>
      </w:divsChild>
    </w:div>
    <w:div w:id="642006847">
      <w:bodyDiv w:val="1"/>
      <w:marLeft w:val="0"/>
      <w:marRight w:val="0"/>
      <w:marTop w:val="0"/>
      <w:marBottom w:val="0"/>
      <w:divBdr>
        <w:top w:val="none" w:sz="0" w:space="0" w:color="auto"/>
        <w:left w:val="none" w:sz="0" w:space="0" w:color="auto"/>
        <w:bottom w:val="none" w:sz="0" w:space="0" w:color="auto"/>
        <w:right w:val="none" w:sz="0" w:space="0" w:color="auto"/>
      </w:divBdr>
    </w:div>
    <w:div w:id="644898496">
      <w:bodyDiv w:val="1"/>
      <w:marLeft w:val="0"/>
      <w:marRight w:val="0"/>
      <w:marTop w:val="0"/>
      <w:marBottom w:val="0"/>
      <w:divBdr>
        <w:top w:val="none" w:sz="0" w:space="0" w:color="auto"/>
        <w:left w:val="none" w:sz="0" w:space="0" w:color="auto"/>
        <w:bottom w:val="none" w:sz="0" w:space="0" w:color="auto"/>
        <w:right w:val="none" w:sz="0" w:space="0" w:color="auto"/>
      </w:divBdr>
      <w:divsChild>
        <w:div w:id="958530341">
          <w:marLeft w:val="0"/>
          <w:marRight w:val="0"/>
          <w:marTop w:val="0"/>
          <w:marBottom w:val="0"/>
          <w:divBdr>
            <w:top w:val="none" w:sz="0" w:space="0" w:color="auto"/>
            <w:left w:val="none" w:sz="0" w:space="0" w:color="auto"/>
            <w:bottom w:val="none" w:sz="0" w:space="0" w:color="auto"/>
            <w:right w:val="none" w:sz="0" w:space="0" w:color="auto"/>
          </w:divBdr>
        </w:div>
      </w:divsChild>
    </w:div>
    <w:div w:id="722367883">
      <w:bodyDiv w:val="1"/>
      <w:marLeft w:val="0"/>
      <w:marRight w:val="0"/>
      <w:marTop w:val="0"/>
      <w:marBottom w:val="0"/>
      <w:divBdr>
        <w:top w:val="none" w:sz="0" w:space="0" w:color="auto"/>
        <w:left w:val="none" w:sz="0" w:space="0" w:color="auto"/>
        <w:bottom w:val="none" w:sz="0" w:space="0" w:color="auto"/>
        <w:right w:val="none" w:sz="0" w:space="0" w:color="auto"/>
      </w:divBdr>
      <w:divsChild>
        <w:div w:id="620916981">
          <w:marLeft w:val="0"/>
          <w:marRight w:val="0"/>
          <w:marTop w:val="0"/>
          <w:marBottom w:val="0"/>
          <w:divBdr>
            <w:top w:val="none" w:sz="0" w:space="0" w:color="auto"/>
            <w:left w:val="none" w:sz="0" w:space="0" w:color="auto"/>
            <w:bottom w:val="none" w:sz="0" w:space="0" w:color="auto"/>
            <w:right w:val="none" w:sz="0" w:space="0" w:color="auto"/>
          </w:divBdr>
        </w:div>
        <w:div w:id="2112116168">
          <w:marLeft w:val="0"/>
          <w:marRight w:val="0"/>
          <w:marTop w:val="0"/>
          <w:marBottom w:val="0"/>
          <w:divBdr>
            <w:top w:val="none" w:sz="0" w:space="0" w:color="auto"/>
            <w:left w:val="none" w:sz="0" w:space="0" w:color="auto"/>
            <w:bottom w:val="none" w:sz="0" w:space="0" w:color="auto"/>
            <w:right w:val="none" w:sz="0" w:space="0" w:color="auto"/>
          </w:divBdr>
        </w:div>
        <w:div w:id="1973361494">
          <w:marLeft w:val="0"/>
          <w:marRight w:val="0"/>
          <w:marTop w:val="0"/>
          <w:marBottom w:val="0"/>
          <w:divBdr>
            <w:top w:val="none" w:sz="0" w:space="0" w:color="auto"/>
            <w:left w:val="none" w:sz="0" w:space="0" w:color="auto"/>
            <w:bottom w:val="none" w:sz="0" w:space="0" w:color="auto"/>
            <w:right w:val="none" w:sz="0" w:space="0" w:color="auto"/>
          </w:divBdr>
        </w:div>
        <w:div w:id="1310749384">
          <w:marLeft w:val="0"/>
          <w:marRight w:val="0"/>
          <w:marTop w:val="0"/>
          <w:marBottom w:val="0"/>
          <w:divBdr>
            <w:top w:val="none" w:sz="0" w:space="0" w:color="auto"/>
            <w:left w:val="none" w:sz="0" w:space="0" w:color="auto"/>
            <w:bottom w:val="none" w:sz="0" w:space="0" w:color="auto"/>
            <w:right w:val="none" w:sz="0" w:space="0" w:color="auto"/>
          </w:divBdr>
        </w:div>
        <w:div w:id="310061192">
          <w:marLeft w:val="0"/>
          <w:marRight w:val="0"/>
          <w:marTop w:val="0"/>
          <w:marBottom w:val="0"/>
          <w:divBdr>
            <w:top w:val="none" w:sz="0" w:space="0" w:color="auto"/>
            <w:left w:val="none" w:sz="0" w:space="0" w:color="auto"/>
            <w:bottom w:val="none" w:sz="0" w:space="0" w:color="auto"/>
            <w:right w:val="none" w:sz="0" w:space="0" w:color="auto"/>
          </w:divBdr>
        </w:div>
        <w:div w:id="1954747807">
          <w:marLeft w:val="0"/>
          <w:marRight w:val="0"/>
          <w:marTop w:val="0"/>
          <w:marBottom w:val="0"/>
          <w:divBdr>
            <w:top w:val="none" w:sz="0" w:space="0" w:color="auto"/>
            <w:left w:val="none" w:sz="0" w:space="0" w:color="auto"/>
            <w:bottom w:val="none" w:sz="0" w:space="0" w:color="auto"/>
            <w:right w:val="none" w:sz="0" w:space="0" w:color="auto"/>
          </w:divBdr>
        </w:div>
        <w:div w:id="18897580">
          <w:marLeft w:val="0"/>
          <w:marRight w:val="0"/>
          <w:marTop w:val="0"/>
          <w:marBottom w:val="0"/>
          <w:divBdr>
            <w:top w:val="none" w:sz="0" w:space="0" w:color="auto"/>
            <w:left w:val="none" w:sz="0" w:space="0" w:color="auto"/>
            <w:bottom w:val="none" w:sz="0" w:space="0" w:color="auto"/>
            <w:right w:val="none" w:sz="0" w:space="0" w:color="auto"/>
          </w:divBdr>
        </w:div>
        <w:div w:id="212346986">
          <w:marLeft w:val="0"/>
          <w:marRight w:val="0"/>
          <w:marTop w:val="0"/>
          <w:marBottom w:val="0"/>
          <w:divBdr>
            <w:top w:val="none" w:sz="0" w:space="0" w:color="auto"/>
            <w:left w:val="none" w:sz="0" w:space="0" w:color="auto"/>
            <w:bottom w:val="none" w:sz="0" w:space="0" w:color="auto"/>
            <w:right w:val="none" w:sz="0" w:space="0" w:color="auto"/>
          </w:divBdr>
        </w:div>
        <w:div w:id="215824401">
          <w:marLeft w:val="0"/>
          <w:marRight w:val="0"/>
          <w:marTop w:val="0"/>
          <w:marBottom w:val="0"/>
          <w:divBdr>
            <w:top w:val="none" w:sz="0" w:space="0" w:color="auto"/>
            <w:left w:val="none" w:sz="0" w:space="0" w:color="auto"/>
            <w:bottom w:val="none" w:sz="0" w:space="0" w:color="auto"/>
            <w:right w:val="none" w:sz="0" w:space="0" w:color="auto"/>
          </w:divBdr>
        </w:div>
        <w:div w:id="2014798629">
          <w:marLeft w:val="0"/>
          <w:marRight w:val="0"/>
          <w:marTop w:val="0"/>
          <w:marBottom w:val="0"/>
          <w:divBdr>
            <w:top w:val="none" w:sz="0" w:space="0" w:color="auto"/>
            <w:left w:val="none" w:sz="0" w:space="0" w:color="auto"/>
            <w:bottom w:val="none" w:sz="0" w:space="0" w:color="auto"/>
            <w:right w:val="none" w:sz="0" w:space="0" w:color="auto"/>
          </w:divBdr>
        </w:div>
      </w:divsChild>
    </w:div>
    <w:div w:id="734476678">
      <w:bodyDiv w:val="1"/>
      <w:marLeft w:val="0"/>
      <w:marRight w:val="0"/>
      <w:marTop w:val="0"/>
      <w:marBottom w:val="0"/>
      <w:divBdr>
        <w:top w:val="none" w:sz="0" w:space="0" w:color="auto"/>
        <w:left w:val="none" w:sz="0" w:space="0" w:color="auto"/>
        <w:bottom w:val="none" w:sz="0" w:space="0" w:color="auto"/>
        <w:right w:val="none" w:sz="0" w:space="0" w:color="auto"/>
      </w:divBdr>
    </w:div>
    <w:div w:id="800460391">
      <w:bodyDiv w:val="1"/>
      <w:marLeft w:val="0"/>
      <w:marRight w:val="0"/>
      <w:marTop w:val="0"/>
      <w:marBottom w:val="0"/>
      <w:divBdr>
        <w:top w:val="none" w:sz="0" w:space="0" w:color="auto"/>
        <w:left w:val="none" w:sz="0" w:space="0" w:color="auto"/>
        <w:bottom w:val="none" w:sz="0" w:space="0" w:color="auto"/>
        <w:right w:val="none" w:sz="0" w:space="0" w:color="auto"/>
      </w:divBdr>
      <w:divsChild>
        <w:div w:id="536739981">
          <w:marLeft w:val="0"/>
          <w:marRight w:val="0"/>
          <w:marTop w:val="0"/>
          <w:marBottom w:val="0"/>
          <w:divBdr>
            <w:top w:val="none" w:sz="0" w:space="0" w:color="auto"/>
            <w:left w:val="none" w:sz="0" w:space="0" w:color="auto"/>
            <w:bottom w:val="none" w:sz="0" w:space="0" w:color="auto"/>
            <w:right w:val="none" w:sz="0" w:space="0" w:color="auto"/>
          </w:divBdr>
        </w:div>
      </w:divsChild>
    </w:div>
    <w:div w:id="812867499">
      <w:bodyDiv w:val="1"/>
      <w:marLeft w:val="0"/>
      <w:marRight w:val="0"/>
      <w:marTop w:val="0"/>
      <w:marBottom w:val="0"/>
      <w:divBdr>
        <w:top w:val="none" w:sz="0" w:space="0" w:color="auto"/>
        <w:left w:val="none" w:sz="0" w:space="0" w:color="auto"/>
        <w:bottom w:val="none" w:sz="0" w:space="0" w:color="auto"/>
        <w:right w:val="none" w:sz="0" w:space="0" w:color="auto"/>
      </w:divBdr>
    </w:div>
    <w:div w:id="870188565">
      <w:bodyDiv w:val="1"/>
      <w:marLeft w:val="0"/>
      <w:marRight w:val="0"/>
      <w:marTop w:val="0"/>
      <w:marBottom w:val="0"/>
      <w:divBdr>
        <w:top w:val="none" w:sz="0" w:space="0" w:color="auto"/>
        <w:left w:val="none" w:sz="0" w:space="0" w:color="auto"/>
        <w:bottom w:val="none" w:sz="0" w:space="0" w:color="auto"/>
        <w:right w:val="none" w:sz="0" w:space="0" w:color="auto"/>
      </w:divBdr>
      <w:divsChild>
        <w:div w:id="1712463305">
          <w:marLeft w:val="0"/>
          <w:marRight w:val="0"/>
          <w:marTop w:val="0"/>
          <w:marBottom w:val="0"/>
          <w:divBdr>
            <w:top w:val="none" w:sz="0" w:space="0" w:color="auto"/>
            <w:left w:val="none" w:sz="0" w:space="0" w:color="auto"/>
            <w:bottom w:val="none" w:sz="0" w:space="0" w:color="auto"/>
            <w:right w:val="none" w:sz="0" w:space="0" w:color="auto"/>
          </w:divBdr>
        </w:div>
        <w:div w:id="1112436193">
          <w:marLeft w:val="0"/>
          <w:marRight w:val="0"/>
          <w:marTop w:val="0"/>
          <w:marBottom w:val="0"/>
          <w:divBdr>
            <w:top w:val="none" w:sz="0" w:space="0" w:color="auto"/>
            <w:left w:val="none" w:sz="0" w:space="0" w:color="auto"/>
            <w:bottom w:val="none" w:sz="0" w:space="0" w:color="auto"/>
            <w:right w:val="none" w:sz="0" w:space="0" w:color="auto"/>
          </w:divBdr>
        </w:div>
        <w:div w:id="2024699351">
          <w:marLeft w:val="0"/>
          <w:marRight w:val="0"/>
          <w:marTop w:val="0"/>
          <w:marBottom w:val="0"/>
          <w:divBdr>
            <w:top w:val="none" w:sz="0" w:space="0" w:color="auto"/>
            <w:left w:val="none" w:sz="0" w:space="0" w:color="auto"/>
            <w:bottom w:val="none" w:sz="0" w:space="0" w:color="auto"/>
            <w:right w:val="none" w:sz="0" w:space="0" w:color="auto"/>
          </w:divBdr>
        </w:div>
        <w:div w:id="1854609288">
          <w:marLeft w:val="0"/>
          <w:marRight w:val="0"/>
          <w:marTop w:val="0"/>
          <w:marBottom w:val="0"/>
          <w:divBdr>
            <w:top w:val="none" w:sz="0" w:space="0" w:color="auto"/>
            <w:left w:val="none" w:sz="0" w:space="0" w:color="auto"/>
            <w:bottom w:val="none" w:sz="0" w:space="0" w:color="auto"/>
            <w:right w:val="none" w:sz="0" w:space="0" w:color="auto"/>
          </w:divBdr>
        </w:div>
        <w:div w:id="994912483">
          <w:marLeft w:val="0"/>
          <w:marRight w:val="0"/>
          <w:marTop w:val="0"/>
          <w:marBottom w:val="0"/>
          <w:divBdr>
            <w:top w:val="none" w:sz="0" w:space="0" w:color="auto"/>
            <w:left w:val="none" w:sz="0" w:space="0" w:color="auto"/>
            <w:bottom w:val="none" w:sz="0" w:space="0" w:color="auto"/>
            <w:right w:val="none" w:sz="0" w:space="0" w:color="auto"/>
          </w:divBdr>
        </w:div>
        <w:div w:id="436751258">
          <w:marLeft w:val="0"/>
          <w:marRight w:val="0"/>
          <w:marTop w:val="0"/>
          <w:marBottom w:val="0"/>
          <w:divBdr>
            <w:top w:val="none" w:sz="0" w:space="0" w:color="auto"/>
            <w:left w:val="none" w:sz="0" w:space="0" w:color="auto"/>
            <w:bottom w:val="none" w:sz="0" w:space="0" w:color="auto"/>
            <w:right w:val="none" w:sz="0" w:space="0" w:color="auto"/>
          </w:divBdr>
        </w:div>
        <w:div w:id="1829134538">
          <w:marLeft w:val="0"/>
          <w:marRight w:val="0"/>
          <w:marTop w:val="0"/>
          <w:marBottom w:val="0"/>
          <w:divBdr>
            <w:top w:val="none" w:sz="0" w:space="0" w:color="auto"/>
            <w:left w:val="none" w:sz="0" w:space="0" w:color="auto"/>
            <w:bottom w:val="none" w:sz="0" w:space="0" w:color="auto"/>
            <w:right w:val="none" w:sz="0" w:space="0" w:color="auto"/>
          </w:divBdr>
        </w:div>
        <w:div w:id="1538658579">
          <w:marLeft w:val="0"/>
          <w:marRight w:val="0"/>
          <w:marTop w:val="0"/>
          <w:marBottom w:val="0"/>
          <w:divBdr>
            <w:top w:val="none" w:sz="0" w:space="0" w:color="auto"/>
            <w:left w:val="none" w:sz="0" w:space="0" w:color="auto"/>
            <w:bottom w:val="none" w:sz="0" w:space="0" w:color="auto"/>
            <w:right w:val="none" w:sz="0" w:space="0" w:color="auto"/>
          </w:divBdr>
        </w:div>
        <w:div w:id="235669778">
          <w:marLeft w:val="0"/>
          <w:marRight w:val="0"/>
          <w:marTop w:val="0"/>
          <w:marBottom w:val="0"/>
          <w:divBdr>
            <w:top w:val="none" w:sz="0" w:space="0" w:color="auto"/>
            <w:left w:val="none" w:sz="0" w:space="0" w:color="auto"/>
            <w:bottom w:val="none" w:sz="0" w:space="0" w:color="auto"/>
            <w:right w:val="none" w:sz="0" w:space="0" w:color="auto"/>
          </w:divBdr>
        </w:div>
        <w:div w:id="90245105">
          <w:marLeft w:val="0"/>
          <w:marRight w:val="0"/>
          <w:marTop w:val="0"/>
          <w:marBottom w:val="0"/>
          <w:divBdr>
            <w:top w:val="none" w:sz="0" w:space="0" w:color="auto"/>
            <w:left w:val="none" w:sz="0" w:space="0" w:color="auto"/>
            <w:bottom w:val="none" w:sz="0" w:space="0" w:color="auto"/>
            <w:right w:val="none" w:sz="0" w:space="0" w:color="auto"/>
          </w:divBdr>
        </w:div>
      </w:divsChild>
    </w:div>
    <w:div w:id="1029723176">
      <w:bodyDiv w:val="1"/>
      <w:marLeft w:val="0"/>
      <w:marRight w:val="0"/>
      <w:marTop w:val="0"/>
      <w:marBottom w:val="0"/>
      <w:divBdr>
        <w:top w:val="none" w:sz="0" w:space="0" w:color="auto"/>
        <w:left w:val="none" w:sz="0" w:space="0" w:color="auto"/>
        <w:bottom w:val="none" w:sz="0" w:space="0" w:color="auto"/>
        <w:right w:val="none" w:sz="0" w:space="0" w:color="auto"/>
      </w:divBdr>
    </w:div>
    <w:div w:id="1071149721">
      <w:bodyDiv w:val="1"/>
      <w:marLeft w:val="0"/>
      <w:marRight w:val="0"/>
      <w:marTop w:val="0"/>
      <w:marBottom w:val="0"/>
      <w:divBdr>
        <w:top w:val="none" w:sz="0" w:space="0" w:color="auto"/>
        <w:left w:val="none" w:sz="0" w:space="0" w:color="auto"/>
        <w:bottom w:val="none" w:sz="0" w:space="0" w:color="auto"/>
        <w:right w:val="none" w:sz="0" w:space="0" w:color="auto"/>
      </w:divBdr>
    </w:div>
    <w:div w:id="1154492064">
      <w:bodyDiv w:val="1"/>
      <w:marLeft w:val="0"/>
      <w:marRight w:val="0"/>
      <w:marTop w:val="0"/>
      <w:marBottom w:val="0"/>
      <w:divBdr>
        <w:top w:val="none" w:sz="0" w:space="0" w:color="auto"/>
        <w:left w:val="none" w:sz="0" w:space="0" w:color="auto"/>
        <w:bottom w:val="none" w:sz="0" w:space="0" w:color="auto"/>
        <w:right w:val="none" w:sz="0" w:space="0" w:color="auto"/>
      </w:divBdr>
    </w:div>
    <w:div w:id="1164512666">
      <w:bodyDiv w:val="1"/>
      <w:marLeft w:val="0"/>
      <w:marRight w:val="0"/>
      <w:marTop w:val="0"/>
      <w:marBottom w:val="0"/>
      <w:divBdr>
        <w:top w:val="none" w:sz="0" w:space="0" w:color="auto"/>
        <w:left w:val="none" w:sz="0" w:space="0" w:color="auto"/>
        <w:bottom w:val="none" w:sz="0" w:space="0" w:color="auto"/>
        <w:right w:val="none" w:sz="0" w:space="0" w:color="auto"/>
      </w:divBdr>
    </w:div>
    <w:div w:id="1165125519">
      <w:bodyDiv w:val="1"/>
      <w:marLeft w:val="0"/>
      <w:marRight w:val="0"/>
      <w:marTop w:val="0"/>
      <w:marBottom w:val="0"/>
      <w:divBdr>
        <w:top w:val="none" w:sz="0" w:space="0" w:color="auto"/>
        <w:left w:val="none" w:sz="0" w:space="0" w:color="auto"/>
        <w:bottom w:val="none" w:sz="0" w:space="0" w:color="auto"/>
        <w:right w:val="none" w:sz="0" w:space="0" w:color="auto"/>
      </w:divBdr>
    </w:div>
    <w:div w:id="1186098716">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15965733">
      <w:bodyDiv w:val="1"/>
      <w:marLeft w:val="0"/>
      <w:marRight w:val="0"/>
      <w:marTop w:val="0"/>
      <w:marBottom w:val="0"/>
      <w:divBdr>
        <w:top w:val="none" w:sz="0" w:space="0" w:color="auto"/>
        <w:left w:val="none" w:sz="0" w:space="0" w:color="auto"/>
        <w:bottom w:val="none" w:sz="0" w:space="0" w:color="auto"/>
        <w:right w:val="none" w:sz="0" w:space="0" w:color="auto"/>
      </w:divBdr>
    </w:div>
    <w:div w:id="1265655613">
      <w:bodyDiv w:val="1"/>
      <w:marLeft w:val="0"/>
      <w:marRight w:val="0"/>
      <w:marTop w:val="0"/>
      <w:marBottom w:val="0"/>
      <w:divBdr>
        <w:top w:val="none" w:sz="0" w:space="0" w:color="auto"/>
        <w:left w:val="none" w:sz="0" w:space="0" w:color="auto"/>
        <w:bottom w:val="none" w:sz="0" w:space="0" w:color="auto"/>
        <w:right w:val="none" w:sz="0" w:space="0" w:color="auto"/>
      </w:divBdr>
    </w:div>
    <w:div w:id="1310020690">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59770368">
      <w:bodyDiv w:val="1"/>
      <w:marLeft w:val="0"/>
      <w:marRight w:val="0"/>
      <w:marTop w:val="0"/>
      <w:marBottom w:val="0"/>
      <w:divBdr>
        <w:top w:val="none" w:sz="0" w:space="0" w:color="auto"/>
        <w:left w:val="none" w:sz="0" w:space="0" w:color="auto"/>
        <w:bottom w:val="none" w:sz="0" w:space="0" w:color="auto"/>
        <w:right w:val="none" w:sz="0" w:space="0" w:color="auto"/>
      </w:divBdr>
      <w:divsChild>
        <w:div w:id="697006017">
          <w:marLeft w:val="0"/>
          <w:marRight w:val="0"/>
          <w:marTop w:val="0"/>
          <w:marBottom w:val="0"/>
          <w:divBdr>
            <w:top w:val="none" w:sz="0" w:space="0" w:color="auto"/>
            <w:left w:val="none" w:sz="0" w:space="0" w:color="auto"/>
            <w:bottom w:val="none" w:sz="0" w:space="0" w:color="auto"/>
            <w:right w:val="none" w:sz="0" w:space="0" w:color="auto"/>
          </w:divBdr>
        </w:div>
      </w:divsChild>
    </w:div>
    <w:div w:id="1362047262">
      <w:bodyDiv w:val="1"/>
      <w:marLeft w:val="0"/>
      <w:marRight w:val="0"/>
      <w:marTop w:val="0"/>
      <w:marBottom w:val="0"/>
      <w:divBdr>
        <w:top w:val="none" w:sz="0" w:space="0" w:color="auto"/>
        <w:left w:val="none" w:sz="0" w:space="0" w:color="auto"/>
        <w:bottom w:val="none" w:sz="0" w:space="0" w:color="auto"/>
        <w:right w:val="none" w:sz="0" w:space="0" w:color="auto"/>
      </w:divBdr>
    </w:div>
    <w:div w:id="1363020645">
      <w:bodyDiv w:val="1"/>
      <w:marLeft w:val="0"/>
      <w:marRight w:val="0"/>
      <w:marTop w:val="0"/>
      <w:marBottom w:val="0"/>
      <w:divBdr>
        <w:top w:val="none" w:sz="0" w:space="0" w:color="auto"/>
        <w:left w:val="none" w:sz="0" w:space="0" w:color="auto"/>
        <w:bottom w:val="none" w:sz="0" w:space="0" w:color="auto"/>
        <w:right w:val="none" w:sz="0" w:space="0" w:color="auto"/>
      </w:divBdr>
      <w:divsChild>
        <w:div w:id="1806776933">
          <w:marLeft w:val="0"/>
          <w:marRight w:val="0"/>
          <w:marTop w:val="0"/>
          <w:marBottom w:val="0"/>
          <w:divBdr>
            <w:top w:val="none" w:sz="0" w:space="0" w:color="auto"/>
            <w:left w:val="none" w:sz="0" w:space="0" w:color="auto"/>
            <w:bottom w:val="none" w:sz="0" w:space="0" w:color="auto"/>
            <w:right w:val="none" w:sz="0" w:space="0" w:color="auto"/>
          </w:divBdr>
        </w:div>
      </w:divsChild>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500778992">
      <w:bodyDiv w:val="1"/>
      <w:marLeft w:val="0"/>
      <w:marRight w:val="0"/>
      <w:marTop w:val="0"/>
      <w:marBottom w:val="0"/>
      <w:divBdr>
        <w:top w:val="none" w:sz="0" w:space="0" w:color="auto"/>
        <w:left w:val="none" w:sz="0" w:space="0" w:color="auto"/>
        <w:bottom w:val="none" w:sz="0" w:space="0" w:color="auto"/>
        <w:right w:val="none" w:sz="0" w:space="0" w:color="auto"/>
      </w:divBdr>
    </w:div>
    <w:div w:id="1627002541">
      <w:bodyDiv w:val="1"/>
      <w:marLeft w:val="0"/>
      <w:marRight w:val="0"/>
      <w:marTop w:val="0"/>
      <w:marBottom w:val="0"/>
      <w:divBdr>
        <w:top w:val="none" w:sz="0" w:space="0" w:color="auto"/>
        <w:left w:val="none" w:sz="0" w:space="0" w:color="auto"/>
        <w:bottom w:val="none" w:sz="0" w:space="0" w:color="auto"/>
        <w:right w:val="none" w:sz="0" w:space="0" w:color="auto"/>
      </w:divBdr>
    </w:div>
    <w:div w:id="1635216476">
      <w:bodyDiv w:val="1"/>
      <w:marLeft w:val="0"/>
      <w:marRight w:val="0"/>
      <w:marTop w:val="0"/>
      <w:marBottom w:val="0"/>
      <w:divBdr>
        <w:top w:val="none" w:sz="0" w:space="0" w:color="auto"/>
        <w:left w:val="none" w:sz="0" w:space="0" w:color="auto"/>
        <w:bottom w:val="none" w:sz="0" w:space="0" w:color="auto"/>
        <w:right w:val="none" w:sz="0" w:space="0" w:color="auto"/>
      </w:divBdr>
    </w:div>
    <w:div w:id="1652752942">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 w:id="880628317">
          <w:marLeft w:val="0"/>
          <w:marRight w:val="0"/>
          <w:marTop w:val="0"/>
          <w:marBottom w:val="0"/>
          <w:divBdr>
            <w:top w:val="none" w:sz="0" w:space="0" w:color="auto"/>
            <w:left w:val="none" w:sz="0" w:space="0" w:color="auto"/>
            <w:bottom w:val="none" w:sz="0" w:space="0" w:color="auto"/>
            <w:right w:val="none" w:sz="0" w:space="0" w:color="auto"/>
          </w:divBdr>
        </w:div>
      </w:divsChild>
    </w:div>
    <w:div w:id="1687518401">
      <w:bodyDiv w:val="1"/>
      <w:marLeft w:val="0"/>
      <w:marRight w:val="0"/>
      <w:marTop w:val="0"/>
      <w:marBottom w:val="0"/>
      <w:divBdr>
        <w:top w:val="none" w:sz="0" w:space="0" w:color="auto"/>
        <w:left w:val="none" w:sz="0" w:space="0" w:color="auto"/>
        <w:bottom w:val="none" w:sz="0" w:space="0" w:color="auto"/>
        <w:right w:val="none" w:sz="0" w:space="0" w:color="auto"/>
      </w:divBdr>
    </w:div>
    <w:div w:id="1713923546">
      <w:bodyDiv w:val="1"/>
      <w:marLeft w:val="0"/>
      <w:marRight w:val="0"/>
      <w:marTop w:val="0"/>
      <w:marBottom w:val="0"/>
      <w:divBdr>
        <w:top w:val="none" w:sz="0" w:space="0" w:color="auto"/>
        <w:left w:val="none" w:sz="0" w:space="0" w:color="auto"/>
        <w:bottom w:val="none" w:sz="0" w:space="0" w:color="auto"/>
        <w:right w:val="none" w:sz="0" w:space="0" w:color="auto"/>
      </w:divBdr>
      <w:divsChild>
        <w:div w:id="287047773">
          <w:marLeft w:val="0"/>
          <w:marRight w:val="0"/>
          <w:marTop w:val="0"/>
          <w:marBottom w:val="0"/>
          <w:divBdr>
            <w:top w:val="none" w:sz="0" w:space="0" w:color="auto"/>
            <w:left w:val="none" w:sz="0" w:space="0" w:color="auto"/>
            <w:bottom w:val="none" w:sz="0" w:space="0" w:color="auto"/>
            <w:right w:val="none" w:sz="0" w:space="0" w:color="auto"/>
          </w:divBdr>
        </w:div>
      </w:divsChild>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849173741">
      <w:bodyDiv w:val="1"/>
      <w:marLeft w:val="0"/>
      <w:marRight w:val="0"/>
      <w:marTop w:val="0"/>
      <w:marBottom w:val="0"/>
      <w:divBdr>
        <w:top w:val="none" w:sz="0" w:space="0" w:color="auto"/>
        <w:left w:val="none" w:sz="0" w:space="0" w:color="auto"/>
        <w:bottom w:val="none" w:sz="0" w:space="0" w:color="auto"/>
        <w:right w:val="none" w:sz="0" w:space="0" w:color="auto"/>
      </w:divBdr>
    </w:div>
    <w:div w:id="1885024822">
      <w:bodyDiv w:val="1"/>
      <w:marLeft w:val="0"/>
      <w:marRight w:val="0"/>
      <w:marTop w:val="0"/>
      <w:marBottom w:val="0"/>
      <w:divBdr>
        <w:top w:val="none" w:sz="0" w:space="0" w:color="auto"/>
        <w:left w:val="none" w:sz="0" w:space="0" w:color="auto"/>
        <w:bottom w:val="none" w:sz="0" w:space="0" w:color="auto"/>
        <w:right w:val="none" w:sz="0" w:space="0" w:color="auto"/>
      </w:divBdr>
    </w:div>
    <w:div w:id="1957329445">
      <w:bodyDiv w:val="1"/>
      <w:marLeft w:val="0"/>
      <w:marRight w:val="0"/>
      <w:marTop w:val="0"/>
      <w:marBottom w:val="0"/>
      <w:divBdr>
        <w:top w:val="none" w:sz="0" w:space="0" w:color="auto"/>
        <w:left w:val="none" w:sz="0" w:space="0" w:color="auto"/>
        <w:bottom w:val="none" w:sz="0" w:space="0" w:color="auto"/>
        <w:right w:val="none" w:sz="0" w:space="0" w:color="auto"/>
      </w:divBdr>
    </w:div>
    <w:div w:id="1961379335">
      <w:bodyDiv w:val="1"/>
      <w:marLeft w:val="0"/>
      <w:marRight w:val="0"/>
      <w:marTop w:val="0"/>
      <w:marBottom w:val="0"/>
      <w:divBdr>
        <w:top w:val="none" w:sz="0" w:space="0" w:color="auto"/>
        <w:left w:val="none" w:sz="0" w:space="0" w:color="auto"/>
        <w:bottom w:val="none" w:sz="0" w:space="0" w:color="auto"/>
        <w:right w:val="none" w:sz="0" w:space="0" w:color="auto"/>
      </w:divBdr>
    </w:div>
    <w:div w:id="2009676525">
      <w:bodyDiv w:val="1"/>
      <w:marLeft w:val="0"/>
      <w:marRight w:val="0"/>
      <w:marTop w:val="0"/>
      <w:marBottom w:val="0"/>
      <w:divBdr>
        <w:top w:val="none" w:sz="0" w:space="0" w:color="auto"/>
        <w:left w:val="none" w:sz="0" w:space="0" w:color="auto"/>
        <w:bottom w:val="none" w:sz="0" w:space="0" w:color="auto"/>
        <w:right w:val="none" w:sz="0" w:space="0" w:color="auto"/>
      </w:divBdr>
      <w:divsChild>
        <w:div w:id="254286933">
          <w:marLeft w:val="0"/>
          <w:marRight w:val="0"/>
          <w:marTop w:val="0"/>
          <w:marBottom w:val="0"/>
          <w:divBdr>
            <w:top w:val="none" w:sz="0" w:space="0" w:color="auto"/>
            <w:left w:val="none" w:sz="0" w:space="0" w:color="auto"/>
            <w:bottom w:val="none" w:sz="0" w:space="0" w:color="auto"/>
            <w:right w:val="none" w:sz="0" w:space="0" w:color="auto"/>
          </w:divBdr>
        </w:div>
      </w:divsChild>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86/s12888-018-1926-1" TargetMode="External"/><Relationship Id="rId117" Type="http://schemas.openxmlformats.org/officeDocument/2006/relationships/hyperlink" Target="https://doi.org/10.1089/eco.2018.0019" TargetMode="External"/><Relationship Id="rId21" Type="http://schemas.openxmlformats.org/officeDocument/2006/relationships/hyperlink" Target="https://doi.org/10.3233/WOR-152219" TargetMode="External"/><Relationship Id="rId42" Type="http://schemas.openxmlformats.org/officeDocument/2006/relationships/hyperlink" Target="http://dx.doi.org/10.4067/S0718-34022021000100049" TargetMode="External"/><Relationship Id="rId47" Type="http://schemas.openxmlformats.org/officeDocument/2006/relationships/hyperlink" Target="http://dx.doi" TargetMode="External"/><Relationship Id="rId63" Type="http://schemas.openxmlformats.org/officeDocument/2006/relationships/hyperlink" Target="https://doi.org/10.1016/j.socscimed.2010.04.015" TargetMode="External"/><Relationship Id="rId68" Type="http://schemas.openxmlformats.org/officeDocument/2006/relationships/hyperlink" Target="https://doi.org/10.1177/00139160121972864" TargetMode="External"/><Relationship Id="rId84" Type="http://schemas.openxmlformats.org/officeDocument/2006/relationships/hyperlink" Target="https://doi.org/10.3389/fpsyg.2018.01579" TargetMode="External"/><Relationship Id="rId89" Type="http://schemas.openxmlformats.org/officeDocument/2006/relationships/hyperlink" Target="https://doi.org/10.3390/ijerph15020300" TargetMode="External"/><Relationship Id="rId112" Type="http://schemas.openxmlformats.org/officeDocument/2006/relationships/hyperlink" Target="https://doi.org/10.3389/fpsyg.2014.01577" TargetMode="External"/><Relationship Id="rId16" Type="http://schemas.openxmlformats.org/officeDocument/2006/relationships/hyperlink" Target="https://doi.org/10.3390/bs4040394" TargetMode="External"/><Relationship Id="rId107" Type="http://schemas.openxmlformats.org/officeDocument/2006/relationships/hyperlink" Target="https://pubmed.ncbi.nlm.nih.gov/26684708/" TargetMode="External"/><Relationship Id="rId11" Type="http://schemas.openxmlformats.org/officeDocument/2006/relationships/hyperlink" Target="https://doi.org/10.1093/bmb/ldy021" TargetMode="External"/><Relationship Id="rId32" Type="http://schemas.openxmlformats.org/officeDocument/2006/relationships/hyperlink" Target="https://doi.org/10.1016/j.jenvp.2016.09.007" TargetMode="External"/><Relationship Id="rId37" Type="http://schemas.openxmlformats.org/officeDocument/2006/relationships/hyperlink" Target="https://doi.org/10.3390/ijerph10030913" TargetMode="External"/><Relationship Id="rId53" Type="http://schemas.openxmlformats.org/officeDocument/2006/relationships/hyperlink" Target="https://doi.org/10.1177/0956797611418527" TargetMode="External"/><Relationship Id="rId58" Type="http://schemas.openxmlformats.org/officeDocument/2006/relationships/hyperlink" Target="https://doi.org/10.1155/2020/4210285" TargetMode="External"/><Relationship Id="rId74" Type="http://schemas.openxmlformats.org/officeDocument/2006/relationships/hyperlink" Target="https://doi.org/10.1016/j.healthplace.2015.02.003" TargetMode="External"/><Relationship Id="rId79" Type="http://schemas.openxmlformats.org/officeDocument/2006/relationships/hyperlink" Target="https://doi.org/10.1016/j.ufug.2020.126601" TargetMode="External"/><Relationship Id="rId102" Type="http://schemas.openxmlformats.org/officeDocument/2006/relationships/hyperlink" Target="https://doi.org/10.1177%2F0898010115594934" TargetMode="External"/><Relationship Id="rId123" Type="http://schemas.openxmlformats.org/officeDocument/2006/relationships/header" Target="header1.xml"/><Relationship Id="rId128" Type="http://schemas.microsoft.com/office/2011/relationships/people" Target="people.xml"/><Relationship Id="rId5" Type="http://schemas.openxmlformats.org/officeDocument/2006/relationships/webSettings" Target="webSettings.xml"/><Relationship Id="rId90" Type="http://schemas.openxmlformats.org/officeDocument/2006/relationships/hyperlink" Target="https://www.balticforestry.mi.lt/ojs/index.php/BF/article/view/204" TargetMode="External"/><Relationship Id="rId95" Type="http://schemas.openxmlformats.org/officeDocument/2006/relationships/hyperlink" Target="https://doi.org/10.3389/fpsyg.2017.01058" TargetMode="External"/><Relationship Id="rId19" Type="http://schemas.openxmlformats.org/officeDocument/2006/relationships/hyperlink" Target="https://doi.org/10.1001/archpedi.159.1.46" TargetMode="External"/><Relationship Id="rId14" Type="http://schemas.openxmlformats.org/officeDocument/2006/relationships/hyperlink" Target="https://doi.org/10.1111%2Fj.1467-9280.2008.02225.x" TargetMode="External"/><Relationship Id="rId22" Type="http://schemas.openxmlformats.org/officeDocument/2006/relationships/hyperlink" Target="https://dx.doi.org/10.17151/luaz.2017.44.21" TargetMode="External"/><Relationship Id="rId27" Type="http://schemas.openxmlformats.org/officeDocument/2006/relationships/hyperlink" Target="https://doi.org/10.1089/eco.2014.0043" TargetMode="External"/><Relationship Id="rId30" Type="http://schemas.openxmlformats.org/officeDocument/2006/relationships/hyperlink" Target="https://doi.org/10.3390/ijerph120404354" TargetMode="External"/><Relationship Id="rId35" Type="http://schemas.openxmlformats.org/officeDocument/2006/relationships/hyperlink" Target="https://doi.org/10.1016/j.cosust.2017.05.005" TargetMode="External"/><Relationship Id="rId43" Type="http://schemas.openxmlformats.org/officeDocument/2006/relationships/hyperlink" Target="http://dx.doi.org/10.5027/psicoperspectivas-Vol13-Issue2-fulltext-418" TargetMode="External"/><Relationship Id="rId48" Type="http://schemas.openxmlformats.org/officeDocument/2006/relationships/hyperlink" Target="https://doi.org/10.1177/0898010115594934" TargetMode="External"/><Relationship Id="rId56" Type="http://schemas.openxmlformats.org/officeDocument/2006/relationships/hyperlink" Target="http://dx.doi.org/10.6018/analesps.29.3.154911" TargetMode="External"/><Relationship Id="rId64" Type="http://schemas.openxmlformats.org/officeDocument/2006/relationships/hyperlink" Target="https://doi.org/10.1016/j.envres.2019.108606" TargetMode="External"/><Relationship Id="rId69" Type="http://schemas.openxmlformats.org/officeDocument/2006/relationships/hyperlink" Target="https://doi.org/10.1080/2159676X.2020.1761433" TargetMode="External"/><Relationship Id="rId77" Type="http://schemas.openxmlformats.org/officeDocument/2006/relationships/hyperlink" Target="https://doi.org/10.1155/2020/4210285" TargetMode="External"/><Relationship Id="rId100" Type="http://schemas.openxmlformats.org/officeDocument/2006/relationships/hyperlink" Target="https://doi.org/10.1016/j.jenvp.2016.09.007" TargetMode="External"/><Relationship Id="rId105" Type="http://schemas.openxmlformats.org/officeDocument/2006/relationships/hyperlink" Target="https://doi.org/10.1016/j.jenvp.2016.01.005" TargetMode="External"/><Relationship Id="rId113" Type="http://schemas.openxmlformats.org/officeDocument/2006/relationships/hyperlink" Target="https://doi.org/10.1016/j.psychsport.2020.101707" TargetMode="External"/><Relationship Id="rId118" Type="http://schemas.openxmlformats.org/officeDocument/2006/relationships/hyperlink" Target="https://doi.org/10.1016/j.jenvp.2018.06.002" TargetMode="External"/><Relationship Id="rId12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dx.doi.org/10.15517/ap.v32i124.31989" TargetMode="External"/><Relationship Id="rId72" Type="http://schemas.openxmlformats.org/officeDocument/2006/relationships/hyperlink" Target="https://doi.org/10.1174/021093913808295172" TargetMode="External"/><Relationship Id="rId80" Type="http://schemas.openxmlformats.org/officeDocument/2006/relationships/hyperlink" Target="https://doi.org/10.1016/j.healthplace.2019.102199" TargetMode="External"/><Relationship Id="rId85" Type="http://schemas.openxmlformats.org/officeDocument/2006/relationships/hyperlink" Target="https://doi.org/10.1016/j.landurbplan.2018.02.008" TargetMode="External"/><Relationship Id="rId93" Type="http://schemas.openxmlformats.org/officeDocument/2006/relationships/hyperlink" Target="https://doi.org/10.1016/j.healthplace.2017.05.007" TargetMode="External"/><Relationship Id="rId98" Type="http://schemas.openxmlformats.org/officeDocument/2006/relationships/hyperlink" Target="https://doi.org/10.1007/s10826-016-0577-4" TargetMode="External"/><Relationship Id="rId121" Type="http://schemas.openxmlformats.org/officeDocument/2006/relationships/hyperlink" Target="https://doi.org/10.1089/eco.2014.0043" TargetMode="External"/><Relationship Id="rId3" Type="http://schemas.openxmlformats.org/officeDocument/2006/relationships/styles" Target="styles.xml"/><Relationship Id="rId12" Type="http://schemas.openxmlformats.org/officeDocument/2006/relationships/hyperlink" Target="https://doi.org/10.12795/pixelbit.2015.i47.05" TargetMode="External"/><Relationship Id="rId17" Type="http://schemas.openxmlformats.org/officeDocument/2006/relationships/hyperlink" Target="https://doi.org/10.1007/s10826-016-0577-4" TargetMode="External"/><Relationship Id="rId25" Type="http://schemas.openxmlformats.org/officeDocument/2006/relationships/hyperlink" Target="https://doi.org/10.1080/14780887.2014.958387" TargetMode="External"/><Relationship Id="rId33" Type="http://schemas.openxmlformats.org/officeDocument/2006/relationships/hyperlink" Target="https://doi.org/10.1177%2F0013916514536576" TargetMode="External"/><Relationship Id="rId38" Type="http://schemas.openxmlformats.org/officeDocument/2006/relationships/hyperlink" Target="https://doi.org/10.1016/j.ufug.2012.01.003" TargetMode="External"/><Relationship Id="rId46" Type="http://schemas.openxmlformats.org/officeDocument/2006/relationships/hyperlink" Target="https://doi.org/10.1016/j.landurbplan.2007.09.009" TargetMode="External"/><Relationship Id="rId59" Type="http://schemas.openxmlformats.org/officeDocument/2006/relationships/hyperlink" Target="https://doi.org/10.1016/S1697-2600(13)70007-3" TargetMode="External"/><Relationship Id="rId67" Type="http://schemas.openxmlformats.org/officeDocument/2006/relationships/hyperlink" Target="https://doi.org/10.1089/eco.2019.0032" TargetMode="External"/><Relationship Id="rId103" Type="http://schemas.openxmlformats.org/officeDocument/2006/relationships/hyperlink" Target="https://doi.org/10.3390/ijerph13040363" TargetMode="External"/><Relationship Id="rId108" Type="http://schemas.openxmlformats.org/officeDocument/2006/relationships/hyperlink" Target="https://doi.org/10.3390/ijerph121214984" TargetMode="External"/><Relationship Id="rId116" Type="http://schemas.openxmlformats.org/officeDocument/2006/relationships/hyperlink" Target="https://doi.org/10.3389/fpsyg.2018.02057" TargetMode="External"/><Relationship Id="rId124" Type="http://schemas.openxmlformats.org/officeDocument/2006/relationships/header" Target="header2.xml"/><Relationship Id="rId129" Type="http://schemas.openxmlformats.org/officeDocument/2006/relationships/theme" Target="theme/theme1.xml"/><Relationship Id="rId20" Type="http://schemas.openxmlformats.org/officeDocument/2006/relationships/hyperlink" Target="https://doi.org/10.1016/j.jenvp.2018.06.002" TargetMode="External"/><Relationship Id="rId41" Type="http://schemas.openxmlformats.org/officeDocument/2006/relationships/hyperlink" Target="http://dx.doi.org/10.22491/1678-4669.20170043" TargetMode="External"/><Relationship Id="rId54" Type="http://schemas.openxmlformats.org/officeDocument/2006/relationships/hyperlink" Target="https://doi.org/10.1177/0013916508318748" TargetMode="External"/><Relationship Id="rId62" Type="http://schemas.openxmlformats.org/officeDocument/2006/relationships/hyperlink" Target="https://doi.org/10.1590/1807-0310/2020v32240322" TargetMode="External"/><Relationship Id="rId70" Type="http://schemas.openxmlformats.org/officeDocument/2006/relationships/hyperlink" Target="https://doi.org/10.1177/1359105310365577" TargetMode="External"/><Relationship Id="rId75" Type="http://schemas.openxmlformats.org/officeDocument/2006/relationships/hyperlink" Target="https://doi.org/10.1177/00139160021972793" TargetMode="External"/><Relationship Id="rId83" Type="http://schemas.openxmlformats.org/officeDocument/2006/relationships/hyperlink" Target="https://doi.org/10.1186/s12888-018-1926-1" TargetMode="External"/><Relationship Id="rId88" Type="http://schemas.openxmlformats.org/officeDocument/2006/relationships/hyperlink" Target="https://doi.org/10.3390/ijerph15020340" TargetMode="External"/><Relationship Id="rId91" Type="http://schemas.openxmlformats.org/officeDocument/2006/relationships/hyperlink" Target="https://doi.org/10.1080/2159676X.2017.1360381" TargetMode="External"/><Relationship Id="rId96" Type="http://schemas.openxmlformats.org/officeDocument/2006/relationships/hyperlink" Target="https://doi.org/10.1016/j.healthplace.2017.03.008" TargetMode="External"/><Relationship Id="rId111" Type="http://schemas.openxmlformats.org/officeDocument/2006/relationships/hyperlink" Target="https://doi.org/10.3390/ijerph12020187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x.doi.org/10.4067/S0718-22442015000300005" TargetMode="External"/><Relationship Id="rId23" Type="http://schemas.openxmlformats.org/officeDocument/2006/relationships/hyperlink" Target="https://doi.org/10.1016/j.jenvp.2016.01.005" TargetMode="External"/><Relationship Id="rId28" Type="http://schemas.openxmlformats.org/officeDocument/2006/relationships/hyperlink" Target="https://doi.org/10.1016/j.rec.2011.03.027" TargetMode="External"/><Relationship Id="rId36" Type="http://schemas.openxmlformats.org/officeDocument/2006/relationships/hyperlink" Target="https://doi.org/10.3389/fpsyg.2014.01577" TargetMode="External"/><Relationship Id="rId49" Type="http://schemas.openxmlformats.org/officeDocument/2006/relationships/hyperlink" Target="https://doi.org/10.1007/s00038-017-0958-5" TargetMode="External"/><Relationship Id="rId57" Type="http://schemas.openxmlformats.org/officeDocument/2006/relationships/hyperlink" Target="https://doi.org/10.1016/j.cosust.2016.12.006" TargetMode="External"/><Relationship Id="rId106" Type="http://schemas.openxmlformats.org/officeDocument/2006/relationships/hyperlink" Target="https://doi.org/10.1177%2F0013916514536576" TargetMode="External"/><Relationship Id="rId114" Type="http://schemas.openxmlformats.org/officeDocument/2006/relationships/hyperlink" Target="https://doi.org/10.1089/eco.2019.0032" TargetMode="External"/><Relationship Id="rId119" Type="http://schemas.openxmlformats.org/officeDocument/2006/relationships/hyperlink" Target="https://doi.org/10.1016/j.jenvp.2016.11.002" TargetMode="External"/><Relationship Id="rId12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s://doi.org/10.1080/2159676X.2017.1360381" TargetMode="External"/><Relationship Id="rId44" Type="http://schemas.openxmlformats.org/officeDocument/2006/relationships/hyperlink" Target="https://doi.org/10.29101/crcs.v0i81.10615" TargetMode="External"/><Relationship Id="rId52" Type="http://schemas.openxmlformats.org/officeDocument/2006/relationships/hyperlink" Target="https://doi.org/10.3389/fpsyg.2019.00943" TargetMode="External"/><Relationship Id="rId60" Type="http://schemas.openxmlformats.org/officeDocument/2006/relationships/hyperlink" Target="http://dx.doi.org/10.4067/S0718-34022014000100005" TargetMode="External"/><Relationship Id="rId65" Type="http://schemas.openxmlformats.org/officeDocument/2006/relationships/hyperlink" Target="https://doi.org/10.3390/ijerph13040363" TargetMode="External"/><Relationship Id="rId73" Type="http://schemas.openxmlformats.org/officeDocument/2006/relationships/hyperlink" Target="https://doi.org/10.1016/j.psychsport.2020.101707" TargetMode="External"/><Relationship Id="rId78" Type="http://schemas.openxmlformats.org/officeDocument/2006/relationships/hyperlink" Target="https://doi.org/10.1177%2F0013916518800798" TargetMode="External"/><Relationship Id="rId81" Type="http://schemas.openxmlformats.org/officeDocument/2006/relationships/hyperlink" Target="https://doi.org/10.1177%2F0013916517738312" TargetMode="External"/><Relationship Id="rId86" Type="http://schemas.openxmlformats.org/officeDocument/2006/relationships/hyperlink" Target="https://doi.org/10.3390/ijerph15061098" TargetMode="External"/><Relationship Id="rId94" Type="http://schemas.openxmlformats.org/officeDocument/2006/relationships/hyperlink" Target="https://doi.org/10.1007/s00038-017-0958-5" TargetMode="External"/><Relationship Id="rId99" Type="http://schemas.openxmlformats.org/officeDocument/2006/relationships/hyperlink" Target="https://doi.org/10.1080/09669582.2016.1243696" TargetMode="External"/><Relationship Id="rId101" Type="http://schemas.openxmlformats.org/officeDocument/2006/relationships/hyperlink" Target="https://doi.org/10.1016/j.adolescence.2016.03.009" TargetMode="External"/><Relationship Id="rId122" Type="http://schemas.openxmlformats.org/officeDocument/2006/relationships/hyperlink" Target="https://doi.org/10.1080/21711976.2015.1026086" TargetMode="External"/><Relationship Id="rId4" Type="http://schemas.openxmlformats.org/officeDocument/2006/relationships/settings" Target="settings.xml"/><Relationship Id="rId9" Type="http://schemas.openxmlformats.org/officeDocument/2006/relationships/hyperlink" Target="http://prisma-statement.org/" TargetMode="External"/><Relationship Id="rId13" Type="http://schemas.openxmlformats.org/officeDocument/2006/relationships/hyperlink" Target="https://doi.org/10.3389/fpsyg.2018.01579" TargetMode="External"/><Relationship Id="rId18" Type="http://schemas.openxmlformats.org/officeDocument/2006/relationships/hyperlink" Target="https://doi.org/10.1073/pnas.1510459112" TargetMode="External"/><Relationship Id="rId39" Type="http://schemas.openxmlformats.org/officeDocument/2006/relationships/hyperlink" Target="https://doi.org/10.3389/fpsyg.2017.01058" TargetMode="External"/><Relationship Id="rId109" Type="http://schemas.openxmlformats.org/officeDocument/2006/relationships/hyperlink" Target="https://doi.org/10.1073/pnas.1510459112" TargetMode="External"/><Relationship Id="rId34" Type="http://schemas.openxmlformats.org/officeDocument/2006/relationships/hyperlink" Target="https://doi.org/10.1111/j.1468-2397.2011.00860.x" TargetMode="External"/><Relationship Id="rId50" Type="http://schemas.openxmlformats.org/officeDocument/2006/relationships/hyperlink" Target="https://doi.org/10.1371/journal.pmed.1000097" TargetMode="External"/><Relationship Id="rId55" Type="http://schemas.openxmlformats.org/officeDocument/2006/relationships/hyperlink" Target="https://doi.org/10.3390/ijerph121214984" TargetMode="External"/><Relationship Id="rId76" Type="http://schemas.openxmlformats.org/officeDocument/2006/relationships/hyperlink" Target="https://doi.org/10.1006/jevp.2001.0204" TargetMode="External"/><Relationship Id="rId97" Type="http://schemas.openxmlformats.org/officeDocument/2006/relationships/hyperlink" Target="https://hdl.handle.net/10289/13315" TargetMode="External"/><Relationship Id="rId104" Type="http://schemas.openxmlformats.org/officeDocument/2006/relationships/hyperlink" Target="https://doi.org/10.1016/j.psychsport.2015.12.004" TargetMode="External"/><Relationship Id="rId120" Type="http://schemas.openxmlformats.org/officeDocument/2006/relationships/hyperlink" Target="https://doi.org/10.1016/j.jenvp.2015.11.003" TargetMode="External"/><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doi.org/10.1016/j.socscimed.2010.01.002" TargetMode="External"/><Relationship Id="rId92" Type="http://schemas.openxmlformats.org/officeDocument/2006/relationships/hyperlink" Target="https://doi.org/10.1016/j.landurbplan.2017.06.003" TargetMode="External"/><Relationship Id="rId2" Type="http://schemas.openxmlformats.org/officeDocument/2006/relationships/numbering" Target="numbering.xml"/><Relationship Id="rId29" Type="http://schemas.openxmlformats.org/officeDocument/2006/relationships/hyperlink" Target="https://doi.org/10.3390/su11051386" TargetMode="External"/><Relationship Id="rId24" Type="http://schemas.openxmlformats.org/officeDocument/2006/relationships/hyperlink" Target="http://dx.doi.org/10.15517/rcs.v0i141.12479" TargetMode="External"/><Relationship Id="rId40" Type="http://schemas.openxmlformats.org/officeDocument/2006/relationships/hyperlink" Target="https://doi.org/10.3390/ijerph120201874" TargetMode="External"/><Relationship Id="rId45" Type="http://schemas.openxmlformats.org/officeDocument/2006/relationships/hyperlink" Target="https://doi.org/10.1590/2179-8966/2017/31220" TargetMode="External"/><Relationship Id="rId66" Type="http://schemas.openxmlformats.org/officeDocument/2006/relationships/hyperlink" Target="https://doi.org/10.1016/j.healthplace.2017.05.007" TargetMode="External"/><Relationship Id="rId87" Type="http://schemas.openxmlformats.org/officeDocument/2006/relationships/hyperlink" Target="https://doi.org/10.3390/bs8050049" TargetMode="External"/><Relationship Id="rId110" Type="http://schemas.openxmlformats.org/officeDocument/2006/relationships/hyperlink" Target="https://doi.org/10.1016/j.healthplace.2015.02.003" TargetMode="External"/><Relationship Id="rId115" Type="http://schemas.openxmlformats.org/officeDocument/2006/relationships/hyperlink" Target="https://doi.org/10.1080/2159676X.2020.1761433" TargetMode="External"/><Relationship Id="rId61" Type="http://schemas.openxmlformats.org/officeDocument/2006/relationships/hyperlink" Target="https://doi.org/10.1080/09669582.2016.1243696" TargetMode="External"/><Relationship Id="rId82" Type="http://schemas.openxmlformats.org/officeDocument/2006/relationships/hyperlink" Target="https://doi.org/10.1016/j.psychsport.2018.08.014"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D33B0-915B-054D-B36D-9219832A9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27</Pages>
  <Words>11120</Words>
  <Characters>61160</Characters>
  <DocSecurity>0</DocSecurity>
  <Lines>509</Lines>
  <Paragraphs>144</Paragraphs>
  <ScaleCrop>false</ScaleCrop>
  <Company/>
  <LinksUpToDate>false</LinksUpToDate>
  <CharactersWithSpaces>72136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2020-04-16T16:22:00Z</cp:lastPrinted>
  <dcterms:created xsi:type="dcterms:W3CDTF">2021-02-10T20:19:00Z</dcterms:created>
  <dcterms:modified xsi:type="dcterms:W3CDTF">2021-11-26T23:17:00Z</dcterms:modified>
</cp:coreProperties>
</file>