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ECF3C" w14:textId="0054334C" w:rsidR="00742E4A" w:rsidRPr="00C7239B" w:rsidRDefault="0030764A" w:rsidP="00C7239B">
      <w:pPr>
        <w:pStyle w:val="Titulodeartculo"/>
        <w:rPr>
          <w:bCs/>
          <w:lang w:val="pt-BR"/>
        </w:rPr>
      </w:pPr>
      <w:bookmarkStart w:id="0" w:name="_Hlk90834151"/>
      <w:bookmarkEnd w:id="0"/>
      <w:r w:rsidRPr="00333677">
        <w:rPr>
          <w:lang w:val="pt-BR" w:eastAsia="pt-BR"/>
        </w:rPr>
        <w:drawing>
          <wp:anchor distT="0" distB="0" distL="114300" distR="114300" simplePos="0" relativeHeight="251664384" behindDoc="0" locked="0" layoutInCell="1" allowOverlap="1" wp14:anchorId="4437BD97" wp14:editId="17D2872D">
            <wp:simplePos x="0" y="0"/>
            <wp:positionH relativeFrom="column">
              <wp:posOffset>4361180</wp:posOffset>
            </wp:positionH>
            <wp:positionV relativeFrom="paragraph">
              <wp:posOffset>328606</wp:posOffset>
            </wp:positionV>
            <wp:extent cx="168910" cy="168910"/>
            <wp:effectExtent l="0" t="0" r="0" b="0"/>
            <wp:wrapNone/>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Pr="0030764A">
        <w:rPr>
          <w:b w:val="0"/>
          <w:bCs/>
          <w:noProof w:val="0"/>
          <w:sz w:val="24"/>
          <w:szCs w:val="24"/>
          <w:lang w:val="pt-BR" w:eastAsia="pt-BR"/>
        </w:rPr>
        <w:t xml:space="preserve"> </w:t>
      </w:r>
      <w:r w:rsidRPr="0030764A">
        <w:rPr>
          <w:bCs/>
          <w:lang w:val="pt-BR"/>
        </w:rPr>
        <w:t>As concepções de Intersexualidade: estudo crítico da produção científica em Psicologia</w:t>
      </w:r>
    </w:p>
    <w:p w14:paraId="07B1149B" w14:textId="5C92A1C0" w:rsidR="008E17AF" w:rsidRPr="00C7239B" w:rsidRDefault="008E17AF" w:rsidP="00C413D4">
      <w:pPr>
        <w:rPr>
          <w:b/>
          <w:lang w:val="pt-BR"/>
        </w:rPr>
      </w:pPr>
    </w:p>
    <w:p w14:paraId="110A42C5" w14:textId="6FC4F780" w:rsidR="00CC7D22" w:rsidRPr="008D56F9" w:rsidRDefault="008D56F9" w:rsidP="00CC7D22">
      <w:pPr>
        <w:pStyle w:val="Body"/>
        <w:jc w:val="both"/>
        <w:rPr>
          <w:b/>
          <w:bCs/>
          <w:color w:val="222222"/>
          <w:sz w:val="26"/>
          <w:szCs w:val="26"/>
          <w:u w:color="222222"/>
          <w:lang w:val="pt-BR"/>
        </w:rPr>
      </w:pPr>
      <w:bookmarkStart w:id="1" w:name="_Hlk90835901"/>
      <w:r w:rsidRPr="008D56F9">
        <w:rPr>
          <w:b/>
          <w:bCs/>
          <w:color w:val="222222"/>
          <w:sz w:val="26"/>
          <w:szCs w:val="26"/>
          <w:u w:color="222222"/>
          <w:lang w:val="pt-BR"/>
        </w:rPr>
        <w:t>Maria Laura Barros da Rocha</w:t>
      </w:r>
      <w:r w:rsidR="00FA7CFE" w:rsidRPr="009D71FD">
        <w:rPr>
          <w:b/>
          <w:bCs/>
          <w:color w:val="222222"/>
          <w:sz w:val="26"/>
          <w:szCs w:val="26"/>
          <w:u w:color="222222"/>
          <w:lang w:val="pt-BR"/>
        </w:rPr>
        <w:t xml:space="preserve"> </w:t>
      </w:r>
      <w:r w:rsidR="005E205D" w:rsidRPr="00886B3C">
        <w:rPr>
          <w:b/>
          <w:bCs/>
          <w:color w:val="222222"/>
          <w:sz w:val="26"/>
          <w:szCs w:val="26"/>
          <w:u w:color="222222"/>
          <w:vertAlign w:val="superscript"/>
          <w:lang w:val="en-GB"/>
        </w:rPr>
        <w:footnoteReference w:id="1"/>
      </w:r>
      <w:r w:rsidR="005E205D" w:rsidRPr="00886B3C">
        <w:rPr>
          <w:b/>
          <w:bCs/>
          <w:noProof/>
          <w:color w:val="222222"/>
          <w:sz w:val="26"/>
          <w:szCs w:val="26"/>
          <w:u w:color="222222"/>
          <w:lang w:val="pt-BR" w:eastAsia="pt-BR"/>
        </w:rPr>
        <w:drawing>
          <wp:inline distT="0" distB="0" distL="0" distR="0" wp14:anchorId="16FCC1C7" wp14:editId="40A512E4">
            <wp:extent cx="133200" cy="133200"/>
            <wp:effectExtent l="0" t="0" r="0" b="0"/>
            <wp:docPr id="11" name="officeArt object"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1"/>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E92FE9" w:rsidRPr="009D71FD">
        <w:rPr>
          <w:b/>
          <w:bCs/>
          <w:color w:val="222222"/>
          <w:sz w:val="26"/>
          <w:szCs w:val="26"/>
          <w:u w:color="222222"/>
          <w:lang w:val="pt-BR"/>
        </w:rPr>
        <w:t xml:space="preserve">, </w:t>
      </w:r>
      <w:r w:rsidR="00CC7D22" w:rsidRPr="009D71FD">
        <w:rPr>
          <w:b/>
          <w:bCs/>
          <w:color w:val="222222"/>
          <w:sz w:val="26"/>
          <w:szCs w:val="26"/>
          <w:u w:color="222222"/>
          <w:lang w:val="pt-BR"/>
        </w:rPr>
        <w:t xml:space="preserve">&amp; </w:t>
      </w:r>
      <w:r w:rsidR="001C7926" w:rsidRPr="001C7926">
        <w:rPr>
          <w:b/>
          <w:bCs/>
          <w:color w:val="222222"/>
          <w:sz w:val="26"/>
          <w:szCs w:val="26"/>
          <w:u w:color="222222"/>
          <w:lang w:val="pt-BR"/>
        </w:rPr>
        <w:t>Adélia Augusta Souto de Oliveira</w:t>
      </w:r>
      <w:r w:rsidR="0014506C" w:rsidRPr="009D71FD">
        <w:rPr>
          <w:b/>
          <w:bCs/>
          <w:color w:val="222222"/>
          <w:sz w:val="26"/>
          <w:szCs w:val="26"/>
          <w:u w:color="222222"/>
          <w:lang w:val="pt-BR"/>
        </w:rPr>
        <w:t xml:space="preserve"> </w:t>
      </w:r>
      <w:bookmarkEnd w:id="1"/>
      <w:r w:rsidR="00CC7D22" w:rsidRPr="00886B3C">
        <w:rPr>
          <w:b/>
          <w:bCs/>
          <w:noProof/>
          <w:color w:val="222222"/>
          <w:sz w:val="26"/>
          <w:szCs w:val="26"/>
          <w:u w:color="222222"/>
          <w:lang w:val="pt-BR" w:eastAsia="pt-BR"/>
        </w:rPr>
        <w:drawing>
          <wp:inline distT="0" distB="0" distL="0" distR="0" wp14:anchorId="20800533" wp14:editId="7BD54AD7">
            <wp:extent cx="133200" cy="133200"/>
            <wp:effectExtent l="0" t="0" r="0" b="0"/>
            <wp:docPr id="6" name="officeArt object"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3"/>
                    </pic:cNvPr>
                    <pic:cNvPicPr>
                      <a:picLocks noChangeAspect="1"/>
                    </pic:cNvPicPr>
                  </pic:nvPicPr>
                  <pic:blipFill>
                    <a:blip r:embed="rId12"/>
                    <a:stretch>
                      <a:fillRect/>
                    </a:stretch>
                  </pic:blipFill>
                  <pic:spPr>
                    <a:xfrm>
                      <a:off x="0" y="0"/>
                      <a:ext cx="133200" cy="133200"/>
                    </a:xfrm>
                    <a:prstGeom prst="rect">
                      <a:avLst/>
                    </a:prstGeom>
                    <a:ln w="12700" cap="flat">
                      <a:noFill/>
                      <a:miter lim="400000"/>
                    </a:ln>
                    <a:effectLst/>
                  </pic:spPr>
                </pic:pic>
              </a:graphicData>
            </a:graphic>
          </wp:inline>
        </w:drawing>
      </w:r>
      <w:r w:rsidR="007D7E6B" w:rsidRPr="009D71FD">
        <w:rPr>
          <w:b/>
          <w:bCs/>
          <w:color w:val="4472C4" w:themeColor="accent1"/>
          <w:sz w:val="26"/>
          <w:szCs w:val="26"/>
          <w:u w:color="222222"/>
          <w:vertAlign w:val="superscript"/>
          <w:lang w:val="pt-BR"/>
        </w:rPr>
        <w:t xml:space="preserve"> </w:t>
      </w:r>
      <w:r w:rsidR="00922B3A" w:rsidRPr="009D71FD">
        <w:rPr>
          <w:b/>
          <w:bCs/>
          <w:color w:val="4472C4" w:themeColor="accent1"/>
          <w:sz w:val="26"/>
          <w:szCs w:val="26"/>
          <w:u w:color="222222"/>
          <w:vertAlign w:val="superscript"/>
          <w:lang w:val="pt-BR"/>
        </w:rPr>
        <w:t xml:space="preserve">  </w:t>
      </w:r>
      <w:r w:rsidR="00CC7D22" w:rsidRPr="00886B3C">
        <w:rPr>
          <w:rStyle w:val="Refdenotaderodap"/>
          <w:b/>
          <w:bCs/>
          <w:color w:val="auto"/>
          <w:sz w:val="26"/>
          <w:szCs w:val="26"/>
          <w:u w:color="222222"/>
          <w:lang w:val="en-GB"/>
        </w:rPr>
        <w:footnoteReference w:id="2"/>
      </w:r>
    </w:p>
    <w:p w14:paraId="7DE2414F" w14:textId="77777777" w:rsidR="004B2E6E" w:rsidRPr="009D71FD" w:rsidRDefault="004B2E6E" w:rsidP="00DB239D">
      <w:pPr>
        <w:rPr>
          <w:i/>
          <w:sz w:val="28"/>
          <w:szCs w:val="28"/>
          <w:lang w:val="pt-BR"/>
        </w:rPr>
      </w:pPr>
    </w:p>
    <w:p w14:paraId="52BD8014" w14:textId="2DE66C4B" w:rsidR="00CC7D22" w:rsidRPr="00C7239B" w:rsidRDefault="001C7926" w:rsidP="00CC7D22">
      <w:pPr>
        <w:tabs>
          <w:tab w:val="left" w:pos="7005"/>
        </w:tabs>
        <w:jc w:val="both"/>
        <w:rPr>
          <w:rFonts w:eastAsia="Arial Unicode MS" w:cs="Arial Unicode MS"/>
          <w:i/>
          <w:iCs/>
          <w:sz w:val="28"/>
          <w:szCs w:val="28"/>
          <w:lang w:val="pt-BR"/>
        </w:rPr>
      </w:pPr>
      <w:r w:rsidRPr="001C7926">
        <w:rPr>
          <w:rFonts w:eastAsia="Arial Unicode MS" w:cs="Arial Unicode MS"/>
          <w:bCs/>
          <w:i/>
          <w:iCs/>
          <w:sz w:val="28"/>
          <w:szCs w:val="28"/>
          <w:lang w:val="pt-BR"/>
        </w:rPr>
        <w:t>Universidade Federal de Alagoas, Maceió, Brasil.</w:t>
      </w:r>
    </w:p>
    <w:p w14:paraId="540F2DB5" w14:textId="3394557E" w:rsidR="004E5581" w:rsidRPr="00C7239B" w:rsidRDefault="004E5581" w:rsidP="00CC7D22">
      <w:pPr>
        <w:tabs>
          <w:tab w:val="left" w:pos="7005"/>
        </w:tabs>
        <w:jc w:val="both"/>
        <w:rPr>
          <w:rFonts w:eastAsia="Arial Unicode MS" w:cs="Arial Unicode MS"/>
          <w:i/>
          <w:iCs/>
          <w:sz w:val="28"/>
          <w:szCs w:val="28"/>
          <w:lang w:val="pt-BR"/>
        </w:rPr>
      </w:pPr>
    </w:p>
    <w:p w14:paraId="0F81A079" w14:textId="68E6A4D4" w:rsidR="000928CA" w:rsidRPr="00C7239B" w:rsidRDefault="001C4E1C" w:rsidP="00075F71">
      <w:pPr>
        <w:rPr>
          <w:rFonts w:ascii="Times" w:hAnsi="Times"/>
          <w:i/>
          <w:sz w:val="28"/>
          <w:szCs w:val="28"/>
          <w:lang w:val="pt-BR"/>
        </w:rPr>
      </w:pPr>
      <w:r w:rsidRPr="00333677">
        <w:rPr>
          <w:noProof/>
          <w:lang w:val="pt-BR" w:eastAsia="pt-B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6036645E" w14:textId="6F12F893" w:rsidR="00A95630" w:rsidRPr="00C7239B" w:rsidRDefault="00A95630" w:rsidP="008B5E31">
      <w:pPr>
        <w:rPr>
          <w:bCs/>
          <w:iCs/>
          <w:sz w:val="20"/>
          <w:szCs w:val="20"/>
          <w:lang w:val="pt-BR"/>
        </w:rPr>
      </w:pPr>
    </w:p>
    <w:p w14:paraId="60C74093" w14:textId="21180738" w:rsidR="00C413D4" w:rsidRPr="00E272F5" w:rsidRDefault="00E272F5" w:rsidP="00686DA9">
      <w:pPr>
        <w:pStyle w:val="TtuloResumen"/>
      </w:pPr>
      <w:r w:rsidRPr="00E272F5">
        <w:t>Resumo</w:t>
      </w:r>
    </w:p>
    <w:p w14:paraId="570537B8" w14:textId="465E3B5E" w:rsidR="00C413D4" w:rsidRDefault="008D56F9" w:rsidP="001006DE">
      <w:pPr>
        <w:pStyle w:val="Resumen"/>
        <w:rPr>
          <w:bCs/>
          <w:lang w:val="pt-BR"/>
        </w:rPr>
      </w:pPr>
      <w:r w:rsidRPr="008D56F9">
        <w:rPr>
          <w:bCs/>
          <w:lang w:val="pt-BR"/>
        </w:rPr>
        <w:t xml:space="preserve">O artigo discute as concepções de intersexualidade na Psicologia, a partir da realização da metassíntese de artigos científicos, indexados nas plataformas virtuais SciELO e PePSIC. A metodologia desenvolve-se em etapas sequenciais e complementares: exploração, refinamento, cruzamento, descrição e interpretação. A consulta aos bancos ocorreu através de nove descritores: </w:t>
      </w:r>
      <w:r w:rsidRPr="008D56F9">
        <w:rPr>
          <w:bCs/>
          <w:i/>
          <w:lang w:val="pt-BR"/>
        </w:rPr>
        <w:t xml:space="preserve">intersex, ambiguidade genital, genitalia ambigua, disturbio de diferenciação sexual, DDS, genital ambiguity, ambiguous genitalia, disorder of sex development e DSD. </w:t>
      </w:r>
      <w:r w:rsidRPr="008D56F9">
        <w:rPr>
          <w:bCs/>
          <w:lang w:val="pt-BR"/>
        </w:rPr>
        <w:t>Os resultados indicaram 160 artigos, publicados até os anos 2020, dos quais, ao final das etapas de refinamento e cruzamento, 13 foram selecionados e interpretados. Afirma-se a preponderância de artigos teóricos, estudos de casos e entrevistas como metodologia de escolha. Destaca-se a importância de pesquisas relacionadas ao tema na área de Psicologia, cujas publicações ainda aparecem de forma tímida nas bases de dados analisadas. Entre as temáticas discutidas nas produções destaca-se: a invisibilidade e o silêncio dessa população sobre sua condição; os aspectos éticos das intervenções cirúrgicas e a atuação multiprofissional na clínica da intersexualidade. Por fim, destacam-se os aspectos sociais e históricos relacionados às construções do conceito de intersexualidade, terminologia que demarca uma ruptura com os termos do modelo discursivo biomédico, dando ênfase às dimensões psicossociais evocadas por essa expressão.</w:t>
      </w:r>
    </w:p>
    <w:p w14:paraId="7DD2A20E" w14:textId="77777777" w:rsidR="001E4196" w:rsidRPr="00E272F5" w:rsidRDefault="001E4196" w:rsidP="001006DE">
      <w:pPr>
        <w:pStyle w:val="Resumen"/>
        <w:rPr>
          <w:lang w:val="pt-BR"/>
        </w:rPr>
      </w:pPr>
    </w:p>
    <w:p w14:paraId="7E377265" w14:textId="4B4DEA04" w:rsidR="001006DE" w:rsidRPr="00EC1C29" w:rsidRDefault="001E4196" w:rsidP="00B87BAC">
      <w:pPr>
        <w:pStyle w:val="Ttulodepalabrasclave"/>
        <w:rPr>
          <w:lang w:val="pt-BR"/>
        </w:rPr>
      </w:pPr>
      <w:r w:rsidRPr="00EC1C29">
        <w:rPr>
          <w:lang w:val="pt-BR"/>
          <w:rPrChange w:id="3" w:author="Revisora" w:date="2022-10-10T09:11:00Z">
            <w:rPr>
              <w:b w:val="0"/>
              <w:sz w:val="24"/>
              <w:szCs w:val="24"/>
              <w:lang w:val="pt-BR" w:eastAsia="es-MX"/>
            </w:rPr>
          </w:rPrChange>
        </w:rPr>
        <w:t>Pala</w:t>
      </w:r>
      <w:ins w:id="4" w:author="Revisora" w:date="2022-10-09T20:37:00Z">
        <w:r w:rsidR="006E16C2" w:rsidRPr="00EC1C29">
          <w:rPr>
            <w:lang w:val="pt-BR"/>
            <w:rPrChange w:id="5" w:author="Revisora" w:date="2022-10-10T09:11:00Z">
              <w:rPr/>
            </w:rPrChange>
          </w:rPr>
          <w:t>v</w:t>
        </w:r>
      </w:ins>
      <w:del w:id="6" w:author="Revisora" w:date="2022-10-09T20:37:00Z">
        <w:r w:rsidRPr="00EC1C29" w:rsidDel="006E16C2">
          <w:rPr>
            <w:lang w:val="pt-BR"/>
            <w:rPrChange w:id="7" w:author="Revisora" w:date="2022-10-10T09:11:00Z">
              <w:rPr>
                <w:b w:val="0"/>
                <w:sz w:val="24"/>
                <w:szCs w:val="24"/>
                <w:lang w:val="pt-BR" w:eastAsia="es-MX"/>
              </w:rPr>
            </w:rPrChange>
          </w:rPr>
          <w:delText>b</w:delText>
        </w:r>
      </w:del>
      <w:r w:rsidRPr="00EC1C29">
        <w:rPr>
          <w:lang w:val="pt-BR"/>
          <w:rPrChange w:id="8" w:author="Revisora" w:date="2022-10-10T09:11:00Z">
            <w:rPr>
              <w:b w:val="0"/>
              <w:sz w:val="24"/>
              <w:szCs w:val="24"/>
              <w:lang w:val="pt-BR" w:eastAsia="es-MX"/>
            </w:rPr>
          </w:rPrChange>
        </w:rPr>
        <w:t xml:space="preserve">ras </w:t>
      </w:r>
      <w:del w:id="9" w:author="Revisora" w:date="2022-10-09T20:37:00Z">
        <w:r w:rsidRPr="00EC1C29" w:rsidDel="006E16C2">
          <w:rPr>
            <w:lang w:val="pt-BR"/>
            <w:rPrChange w:id="10" w:author="Revisora" w:date="2022-10-10T09:11:00Z">
              <w:rPr>
                <w:b w:val="0"/>
                <w:sz w:val="24"/>
                <w:szCs w:val="24"/>
                <w:lang w:val="pt-BR" w:eastAsia="es-MX"/>
              </w:rPr>
            </w:rPrChange>
          </w:rPr>
          <w:delText>Clave</w:delText>
        </w:r>
      </w:del>
      <w:ins w:id="11" w:author="Revisora" w:date="2022-10-09T20:37:00Z">
        <w:r w:rsidR="006E16C2" w:rsidRPr="00EC1C29">
          <w:rPr>
            <w:lang w:val="pt-BR"/>
            <w:rPrChange w:id="12" w:author="Revisora" w:date="2022-10-10T09:11:00Z">
              <w:rPr>
                <w:b w:val="0"/>
                <w:sz w:val="24"/>
                <w:szCs w:val="24"/>
                <w:lang w:val="pt-BR" w:eastAsia="es-MX"/>
              </w:rPr>
            </w:rPrChange>
          </w:rPr>
          <w:t>Chave</w:t>
        </w:r>
      </w:ins>
    </w:p>
    <w:p w14:paraId="328941F6" w14:textId="5FF11C75" w:rsidR="00F07D24" w:rsidRPr="00EC1C29" w:rsidRDefault="008D56F9" w:rsidP="00F07D24">
      <w:pPr>
        <w:rPr>
          <w:bCs/>
          <w:iCs/>
          <w:sz w:val="20"/>
          <w:szCs w:val="20"/>
          <w:lang w:val="pt-BR"/>
          <w:rPrChange w:id="13" w:author="Revisora" w:date="2022-10-10T09:11:00Z">
            <w:rPr>
              <w:bCs/>
              <w:iCs/>
              <w:sz w:val="20"/>
              <w:szCs w:val="20"/>
              <w:lang w:val="pt-BR"/>
            </w:rPr>
          </w:rPrChange>
        </w:rPr>
      </w:pPr>
      <w:r w:rsidRPr="00EC1C29">
        <w:rPr>
          <w:bCs/>
          <w:iCs/>
          <w:sz w:val="20"/>
          <w:szCs w:val="20"/>
          <w:lang w:val="pt-BR"/>
          <w:rPrChange w:id="14" w:author="Revisora" w:date="2022-10-10T09:11:00Z">
            <w:rPr>
              <w:bCs/>
              <w:iCs/>
              <w:sz w:val="20"/>
              <w:szCs w:val="20"/>
              <w:lang w:val="pt-BR"/>
            </w:rPr>
          </w:rPrChange>
        </w:rPr>
        <w:t>intersexualidade; intersex; gênero; revisão de literatura; metassíntese</w:t>
      </w:r>
    </w:p>
    <w:p w14:paraId="5883BB39" w14:textId="77777777" w:rsidR="008547C7" w:rsidRPr="00EC1C29" w:rsidRDefault="008547C7" w:rsidP="00F07D24">
      <w:pPr>
        <w:rPr>
          <w:bCs/>
          <w:iCs/>
          <w:sz w:val="20"/>
          <w:szCs w:val="20"/>
          <w:lang w:val="pt-BR"/>
          <w:rPrChange w:id="15" w:author="Revisora" w:date="2022-10-10T09:11:00Z">
            <w:rPr>
              <w:bCs/>
              <w:iCs/>
              <w:sz w:val="20"/>
              <w:szCs w:val="20"/>
              <w:lang w:val="pt-BR"/>
            </w:rPr>
          </w:rPrChange>
        </w:rPr>
      </w:pPr>
    </w:p>
    <w:p w14:paraId="1BF37552" w14:textId="0F22412A" w:rsidR="002D6B30" w:rsidRPr="006E16C2" w:rsidRDefault="00DF29D2" w:rsidP="002D6B30">
      <w:pPr>
        <w:pStyle w:val="TtuloResumen"/>
        <w:rPr>
          <w:bCs/>
          <w:lang w:val="en-US"/>
          <w:rPrChange w:id="16" w:author="Revisora" w:date="2022-10-09T20:36:00Z">
            <w:rPr>
              <w:bCs/>
            </w:rPr>
          </w:rPrChange>
        </w:rPr>
      </w:pPr>
      <w:r w:rsidRPr="00333677">
        <w:rPr>
          <w:noProof/>
          <w:lang w:eastAsia="pt-BR"/>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4"/>
                    </pic:cNvPr>
                    <pic:cNvPicPr/>
                  </pic:nvPicPr>
                  <pic:blipFill>
                    <a:blip r:embed="rId15">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333677" w:rsidRPr="00EC1C29">
        <w:rPr>
          <w:bCs/>
          <w:iCs/>
          <w:lang w:val="en-US"/>
          <w:rPrChange w:id="17" w:author="Revisora" w:date="2022-10-10T09:11:00Z">
            <w:rPr>
              <w:b w:val="0"/>
              <w:bCs/>
              <w:iCs/>
              <w:smallCaps w:val="0"/>
              <w:sz w:val="24"/>
              <w:szCs w:val="24"/>
              <w:lang w:val="es-AR" w:eastAsia="es-MX"/>
            </w:rPr>
          </w:rPrChange>
        </w:rPr>
        <w:t xml:space="preserve"> </w:t>
      </w:r>
      <w:r w:rsidR="00E272F5" w:rsidRPr="006E16C2">
        <w:rPr>
          <w:lang w:val="en-US"/>
          <w:rPrChange w:id="18" w:author="Revisora" w:date="2022-10-09T20:36:00Z">
            <w:rPr>
              <w:b w:val="0"/>
              <w:smallCaps w:val="0"/>
              <w:sz w:val="24"/>
              <w:szCs w:val="24"/>
              <w:lang w:val="es-AR" w:eastAsia="es-MX"/>
            </w:rPr>
          </w:rPrChange>
        </w:rPr>
        <w:t>Abstract</w:t>
      </w:r>
    </w:p>
    <w:p w14:paraId="65E89737" w14:textId="165886BE" w:rsidR="002D6B30" w:rsidRPr="00E272F5" w:rsidRDefault="008D56F9" w:rsidP="002D6B30">
      <w:pPr>
        <w:pStyle w:val="Resumen"/>
      </w:pPr>
      <w:r w:rsidRPr="008D56F9">
        <w:t xml:space="preserve">The article discusses the conceptions of intersexuality in Psychology, from the completion of meta-synthesis scientific articles, indexed on the virtual platforms SciELO and PePSIC. The methodology is developed in sequential and complementary steps: exploration, refinement, crossing, description and interpretation. The databases were consulted using nine descriptors: </w:t>
      </w:r>
      <w:r w:rsidRPr="008D56F9">
        <w:rPr>
          <w:i/>
        </w:rPr>
        <w:t>intersex, ambiguidade genital, genitalia ambigua, disturbio de diferenciação sexual, DDS, genital ambiguity, ambiguous genitalia, disorder of sex development e DSD.</w:t>
      </w:r>
      <w:r w:rsidRPr="008D56F9">
        <w:t xml:space="preserve"> The results indicated 160 articles, published until 2020, of which, at the end of the refinement and crossing stages, 13 were selected and interpreted. The preponderance of theoretical articles, case studies and interviews is asserted as the methodology of choice. The importance of research related to the subject in the field of Psychology is highlighted, whose publications still appear timidly in the analyzed databases. Among the themes discussed in the articles, the following stand out: the invisibility and silence of this population about their condition; the ethical aspects of surgical interventions and the multidisciplinary role in the clinic of intersexuality. Finally, the social and historical aspects related to the constructions of the concept of intersexuality are highlighted, a terminology that marks a break with the terms of the biomedical discursive model, emphasizing the psychosocial dimensions evoked by this expression.</w:t>
      </w:r>
    </w:p>
    <w:p w14:paraId="26FDFD50" w14:textId="77777777" w:rsidR="002D6B30" w:rsidRPr="00E272F5" w:rsidRDefault="002D6B30" w:rsidP="002D6B30">
      <w:pPr>
        <w:pStyle w:val="Ttulodepalabrasclave"/>
      </w:pPr>
    </w:p>
    <w:p w14:paraId="5F844A5A" w14:textId="77777777" w:rsidR="001E4196" w:rsidRPr="00F07D24" w:rsidRDefault="001E4196" w:rsidP="001E4196">
      <w:pPr>
        <w:pStyle w:val="Ttulodepalabrasclave"/>
        <w:rPr>
          <w:lang w:val="en-GB"/>
        </w:rPr>
      </w:pPr>
      <w:r w:rsidRPr="00F07D24">
        <w:rPr>
          <w:lang w:val="en-GB"/>
        </w:rPr>
        <w:t>Keyswords</w:t>
      </w:r>
    </w:p>
    <w:p w14:paraId="3792DCB8" w14:textId="10EAF8D2" w:rsidR="002D6B30" w:rsidRPr="00E976E9" w:rsidRDefault="008D56F9">
      <w:pPr>
        <w:rPr>
          <w:bCs/>
          <w:iCs/>
          <w:sz w:val="20"/>
          <w:szCs w:val="20"/>
          <w:lang w:val="en-US"/>
        </w:rPr>
      </w:pPr>
      <w:r>
        <w:rPr>
          <w:bCs/>
          <w:iCs/>
          <w:sz w:val="20"/>
          <w:szCs w:val="20"/>
          <w:lang w:val="en-US"/>
        </w:rPr>
        <w:t>i</w:t>
      </w:r>
      <w:r w:rsidRPr="008D56F9">
        <w:rPr>
          <w:bCs/>
          <w:iCs/>
          <w:sz w:val="20"/>
          <w:szCs w:val="20"/>
          <w:lang w:val="en-US"/>
        </w:rPr>
        <w:t>ntersexuality</w:t>
      </w:r>
      <w:r>
        <w:rPr>
          <w:bCs/>
          <w:iCs/>
          <w:sz w:val="20"/>
          <w:szCs w:val="20"/>
          <w:lang w:val="en-US"/>
        </w:rPr>
        <w:t>,</w:t>
      </w:r>
      <w:r w:rsidRPr="008D56F9">
        <w:rPr>
          <w:bCs/>
          <w:iCs/>
          <w:sz w:val="20"/>
          <w:szCs w:val="20"/>
          <w:lang w:val="en-US"/>
        </w:rPr>
        <w:t xml:space="preserve"> intersex</w:t>
      </w:r>
      <w:r>
        <w:rPr>
          <w:bCs/>
          <w:iCs/>
          <w:sz w:val="20"/>
          <w:szCs w:val="20"/>
          <w:lang w:val="en-US"/>
        </w:rPr>
        <w:t>,</w:t>
      </w:r>
      <w:r w:rsidRPr="008D56F9">
        <w:rPr>
          <w:bCs/>
          <w:iCs/>
          <w:sz w:val="20"/>
          <w:szCs w:val="20"/>
          <w:lang w:val="en-US"/>
        </w:rPr>
        <w:t xml:space="preserve"> gender</w:t>
      </w:r>
      <w:r>
        <w:rPr>
          <w:bCs/>
          <w:iCs/>
          <w:sz w:val="20"/>
          <w:szCs w:val="20"/>
          <w:lang w:val="en-US"/>
        </w:rPr>
        <w:t>,</w:t>
      </w:r>
      <w:r w:rsidRPr="008D56F9">
        <w:rPr>
          <w:bCs/>
          <w:iCs/>
          <w:sz w:val="20"/>
          <w:szCs w:val="20"/>
          <w:lang w:val="en-US"/>
        </w:rPr>
        <w:t xml:space="preserve"> literature review</w:t>
      </w:r>
      <w:r>
        <w:rPr>
          <w:bCs/>
          <w:iCs/>
          <w:sz w:val="20"/>
          <w:szCs w:val="20"/>
          <w:lang w:val="en-US"/>
        </w:rPr>
        <w:t>,</w:t>
      </w:r>
      <w:r w:rsidRPr="008D56F9">
        <w:rPr>
          <w:bCs/>
          <w:iCs/>
          <w:sz w:val="20"/>
          <w:szCs w:val="20"/>
          <w:lang w:val="en-US"/>
        </w:rPr>
        <w:t xml:space="preserve"> </w:t>
      </w:r>
      <w:r>
        <w:rPr>
          <w:bCs/>
          <w:iCs/>
          <w:sz w:val="20"/>
          <w:szCs w:val="20"/>
          <w:lang w:val="en-US"/>
        </w:rPr>
        <w:t>m</w:t>
      </w:r>
      <w:r w:rsidRPr="008D56F9">
        <w:rPr>
          <w:bCs/>
          <w:iCs/>
          <w:sz w:val="20"/>
          <w:szCs w:val="20"/>
          <w:lang w:val="en-US"/>
        </w:rPr>
        <w:t>eta-synthesis</w:t>
      </w:r>
      <w:r w:rsidR="00E272F5" w:rsidRPr="00E976E9">
        <w:rPr>
          <w:bCs/>
          <w:iCs/>
          <w:sz w:val="20"/>
          <w:szCs w:val="20"/>
          <w:lang w:val="en-US"/>
        </w:rPr>
        <w:t xml:space="preserve"> </w:t>
      </w:r>
      <w:r w:rsidR="002D6B30" w:rsidRPr="00E976E9">
        <w:rPr>
          <w:bCs/>
          <w:iCs/>
          <w:sz w:val="20"/>
          <w:szCs w:val="20"/>
          <w:lang w:val="en-US"/>
        </w:rPr>
        <w:br w:type="page"/>
      </w:r>
    </w:p>
    <w:p w14:paraId="45D157E5" w14:textId="0879CE84" w:rsidR="00333677" w:rsidRPr="00E976E9" w:rsidRDefault="00B360A0" w:rsidP="00AE2924">
      <w:pPr>
        <w:pStyle w:val="Prrafocomn"/>
        <w:ind w:firstLine="0"/>
        <w:jc w:val="center"/>
      </w:pPr>
      <w:r w:rsidRPr="00B360A0">
        <w:lastRenderedPageBreak/>
        <w:t>The conceptions of Intersexuality: a critical study of scientific production in Psychology</w:t>
      </w:r>
    </w:p>
    <w:p w14:paraId="512A04F3" w14:textId="01F17267" w:rsidR="00333677" w:rsidRPr="00E976E9" w:rsidRDefault="00E976E9" w:rsidP="00F42476">
      <w:pPr>
        <w:pStyle w:val="Ttulosinternos"/>
      </w:pPr>
      <w:r w:rsidRPr="00E976E9">
        <w:t>Introdução</w:t>
      </w:r>
    </w:p>
    <w:p w14:paraId="038A6A11" w14:textId="77777777" w:rsidR="00935511" w:rsidRPr="00935511" w:rsidRDefault="00935511" w:rsidP="00935511">
      <w:pPr>
        <w:pStyle w:val="Prrafocomn"/>
        <w:spacing w:line="400" w:lineRule="exact"/>
        <w:ind w:firstLine="709"/>
        <w:rPr>
          <w:lang w:val="pt-BR"/>
        </w:rPr>
      </w:pPr>
      <w:r w:rsidRPr="00935511">
        <w:rPr>
          <w:lang w:val="pt-BR"/>
        </w:rPr>
        <w:t xml:space="preserve">O questionamento </w:t>
      </w:r>
      <w:r w:rsidRPr="00935511">
        <w:rPr>
          <w:i/>
          <w:iCs/>
          <w:lang w:val="pt-BR"/>
        </w:rPr>
        <w:t>é menino ou é menina?</w:t>
      </w:r>
      <w:r w:rsidRPr="00935511">
        <w:rPr>
          <w:lang w:val="pt-BR"/>
        </w:rPr>
        <w:t xml:space="preserve"> é uma ocorrência corriqueira nos consultórios obstétricos. À primeira vista, a resposta pode parecer simples e indubitável, entretanto, carrega consigo nuances e sentidos sócio-históricos e biomédicos do que se compreende como o padrão de corpos femininos e masculinos. A resposta a essa pergunta é um dos primeiros discursos que marcam o corpo da criança (Méllo &amp; Sampaio, 2012) e em uma sociedade ocidental que, cada vez mais, faz dessa resposta um espetáculo – com chás de revelação para anunciar o gênero da criança à família e aos(às) amigos(as) – é necessário cada vez mais voltar o olhar para isso que escapa ao discurso da binariedade: o que acontece, então, quando a resposta ao questionamento não pode ser dada de imediato?</w:t>
      </w:r>
    </w:p>
    <w:p w14:paraId="7013CAB7" w14:textId="77777777" w:rsidR="00935511" w:rsidRPr="00935511" w:rsidRDefault="00935511" w:rsidP="00935511">
      <w:pPr>
        <w:pStyle w:val="Prrafocomn"/>
        <w:spacing w:line="400" w:lineRule="exact"/>
        <w:ind w:firstLine="709"/>
        <w:rPr>
          <w:lang w:val="pt-BR"/>
        </w:rPr>
      </w:pPr>
      <w:r w:rsidRPr="00935511">
        <w:rPr>
          <w:lang w:val="pt-BR"/>
        </w:rPr>
        <w:t xml:space="preserve">O termo </w:t>
      </w:r>
      <w:r w:rsidRPr="00935511">
        <w:rPr>
          <w:i/>
          <w:lang w:val="pt-BR"/>
        </w:rPr>
        <w:t>intersex</w:t>
      </w:r>
      <w:r w:rsidRPr="00935511">
        <w:rPr>
          <w:lang w:val="pt-BR"/>
        </w:rPr>
        <w:t xml:space="preserve"> ou intersexo refere-se a pessoas que nascem com uma variedade de características que não se encaixam nos modelos tradicionalmente aceitos como corpos femininos ou masculinos (Marchi-Costa &amp; Macedo, 2016; Oliveira, 2012; Souza, 2015). Essas características podem ser de ordem cromossômica, genital ou gonadal. Algumas características intersexuais são identificadas logo após o nascimento, enquanto outras pessoas podem não descobrir que possuem traços intersexuais durante a puberdade ou até mais tarde na vida adulta. O momento da vida do sujeito em que são notadas as características intersexuais implica na condução clínica dos casos (Paula &amp; Vieira, 2015). </w:t>
      </w:r>
    </w:p>
    <w:p w14:paraId="4254C5B1" w14:textId="77777777" w:rsidR="00935511" w:rsidRPr="00935511" w:rsidRDefault="00935511" w:rsidP="00935511">
      <w:pPr>
        <w:pStyle w:val="Prrafocomn"/>
        <w:spacing w:line="400" w:lineRule="exact"/>
        <w:ind w:firstLine="709"/>
        <w:rPr>
          <w:lang w:val="pt-BR"/>
        </w:rPr>
      </w:pPr>
      <w:r w:rsidRPr="00935511">
        <w:rPr>
          <w:lang w:val="pt-BR"/>
        </w:rPr>
        <w:t xml:space="preserve">Dessa forma, o emprego do termo </w:t>
      </w:r>
      <w:r w:rsidRPr="00935511">
        <w:rPr>
          <w:i/>
          <w:lang w:val="pt-BR"/>
        </w:rPr>
        <w:t>intersex</w:t>
      </w:r>
      <w:r w:rsidRPr="00935511">
        <w:rPr>
          <w:lang w:val="pt-BR"/>
        </w:rPr>
        <w:t xml:space="preserve"> e suas variações – como intersexualidade e intersexo – encontra-se enraizado no afastamento de denominações biomédicas baseadas em </w:t>
      </w:r>
      <w:r w:rsidRPr="00935511">
        <w:rPr>
          <w:i/>
          <w:lang w:val="pt-BR"/>
        </w:rPr>
        <w:t xml:space="preserve">anomalias </w:t>
      </w:r>
      <w:r w:rsidRPr="00935511">
        <w:rPr>
          <w:lang w:val="pt-BR"/>
        </w:rPr>
        <w:t xml:space="preserve">e </w:t>
      </w:r>
      <w:r w:rsidRPr="00935511">
        <w:rPr>
          <w:i/>
          <w:lang w:val="pt-BR"/>
        </w:rPr>
        <w:t>distúrbios</w:t>
      </w:r>
      <w:r w:rsidRPr="00935511">
        <w:rPr>
          <w:lang w:val="pt-BR"/>
        </w:rPr>
        <w:t>, as quais procuram destacar as dimensões psicossociais envolvidas para além de fatores genéticos, estrutura anatômica e do sexo designado ao nascimento (Marchi-Costa &amp; Macedo, 2016). Além disso, chama-se atenção para a maneira como a palavra intersexo vem sendo utilizada como forma de autoidentificação por grupos ativistas, como o InterAct, bem como pela comunidade LGBTQIA</w:t>
      </w:r>
      <w:r w:rsidRPr="00935511">
        <w:rPr>
          <w:vertAlign w:val="superscript"/>
          <w:lang w:val="pt-BR"/>
        </w:rPr>
        <w:t>+</w:t>
      </w:r>
      <w:r w:rsidRPr="00935511">
        <w:rPr>
          <w:lang w:val="pt-BR"/>
        </w:rPr>
        <w:t xml:space="preserve">. </w:t>
      </w:r>
    </w:p>
    <w:p w14:paraId="4930F0D7" w14:textId="77777777" w:rsidR="00935511" w:rsidRPr="00935511" w:rsidRDefault="00935511" w:rsidP="00935511">
      <w:pPr>
        <w:pStyle w:val="Prrafocomn"/>
        <w:spacing w:line="400" w:lineRule="exact"/>
        <w:ind w:firstLine="709"/>
        <w:rPr>
          <w:lang w:val="pt-BR"/>
        </w:rPr>
      </w:pPr>
      <w:r w:rsidRPr="00935511">
        <w:rPr>
          <w:lang w:val="pt-BR"/>
        </w:rPr>
        <w:t xml:space="preserve">O presente artigo pontua que os conceitos são fruto de uma construção histórica e social.  Por ser uma produção humana, os conceitos se constituem em um processo dinâmico: não são isolados, fossilizados, nem imutáveis (Vigotski, 1954/2008). Portanto, os conceitos são ferramentas de produção da realidade e a Ciência se encarrega de respaldá-los. </w:t>
      </w:r>
    </w:p>
    <w:p w14:paraId="75944444" w14:textId="77777777" w:rsidR="00935511" w:rsidRPr="00935511" w:rsidRDefault="00935511" w:rsidP="00935511">
      <w:pPr>
        <w:pStyle w:val="Prrafocomn"/>
        <w:spacing w:line="400" w:lineRule="exact"/>
        <w:ind w:firstLine="709"/>
        <w:rPr>
          <w:lang w:val="pt-BR"/>
        </w:rPr>
      </w:pPr>
      <w:r w:rsidRPr="00935511">
        <w:rPr>
          <w:lang w:val="pt-BR"/>
        </w:rPr>
        <w:t xml:space="preserve">Nessa direção, o conceito de gênero e as concepções acerca do padrão de corpo masculino ou feminino também são parte de um processo dinâmico e pertencente a uma configuração histórica e social, além de sofrer influência de proposições científicas e biomédicas (Moreira &amp; Souza, 2017; Gregoviski </w:t>
      </w:r>
      <w:r w:rsidRPr="00E32C62">
        <w:rPr>
          <w:i/>
          <w:lang w:val="pt-BR"/>
          <w:rPrChange w:id="19" w:author="Revisora" w:date="2022-10-09T20:29:00Z">
            <w:rPr>
              <w:lang w:val="pt-BR" w:eastAsia="es-MX"/>
            </w:rPr>
          </w:rPrChange>
        </w:rPr>
        <w:t>et al</w:t>
      </w:r>
      <w:r w:rsidRPr="00935511">
        <w:rPr>
          <w:lang w:val="pt-BR"/>
        </w:rPr>
        <w:t>., 2016). Em concordância com as proposições acerca da produção de conceitos, a designação das pessoas que não se encaixavam nesses padrões binários, passou por transformações de nomenclatura ao longo da história: hermafroditismo, androginia, intersexualidade, Anomalias de Diferenciação Sexual (ADS), Distúrbio do Desenvolvimento Sexual (DDS), entre outras formas de denominação presentes no senso comum ou no conhecimento científico biomédico.  É possível encontrar registros datados de 2.000 anos antes de Cristo que indicam o nascimento de pessoas andróginas e de obras literárias que retratam esta condição, desde a antiguidade (Acácio, 2015).</w:t>
      </w:r>
    </w:p>
    <w:p w14:paraId="540BCE93" w14:textId="77777777" w:rsidR="00935511" w:rsidRPr="00935511" w:rsidRDefault="00935511" w:rsidP="00935511">
      <w:pPr>
        <w:pStyle w:val="Prrafocomn"/>
        <w:spacing w:line="400" w:lineRule="exact"/>
        <w:ind w:firstLine="709"/>
        <w:rPr>
          <w:lang w:val="pt-BR"/>
        </w:rPr>
      </w:pPr>
      <w:r w:rsidRPr="00935511">
        <w:rPr>
          <w:lang w:val="pt-BR"/>
        </w:rPr>
        <w:t xml:space="preserve">A palavra hermafrodita evoca a figura do deus da mitologia grega Hermafrodito, filho de Hermes e Afrodite. Ele nasceu com o sexo masculino e, posteriormente, se tornou um ser andrógino ao se unir em um só corpo com a ninfa Sálmacis (Canguçu-Campinho </w:t>
      </w:r>
      <w:r w:rsidRPr="00E32C62">
        <w:rPr>
          <w:i/>
          <w:lang w:val="pt-BR"/>
          <w:rPrChange w:id="20" w:author="Revisora" w:date="2022-10-09T20:29:00Z">
            <w:rPr>
              <w:lang w:val="pt-BR" w:eastAsia="es-MX"/>
            </w:rPr>
          </w:rPrChange>
        </w:rPr>
        <w:t>et al</w:t>
      </w:r>
      <w:r w:rsidRPr="00935511">
        <w:rPr>
          <w:lang w:val="pt-BR"/>
        </w:rPr>
        <w:t xml:space="preserve">., 2009; Méllo &amp; Sampaio, 2012; Rego &amp; Marcondes, 2018). O </w:t>
      </w:r>
      <w:r w:rsidRPr="00935511">
        <w:rPr>
          <w:i/>
          <w:iCs/>
          <w:lang w:val="pt-BR"/>
        </w:rPr>
        <w:t>verdadeiro hermafrodita</w:t>
      </w:r>
      <w:r w:rsidRPr="00935511">
        <w:rPr>
          <w:lang w:val="pt-BR"/>
        </w:rPr>
        <w:t xml:space="preserve">, visto no imaginário social como aquele que comporta o masculino e o feminino de forma proporcional, existe apenas como figura mítica (Rego &amp; Marcondes, 2018), de modo que apesar de o termo hermafroditismo ainda ser utilizado com certa frequência no senso comum, a nomenclatura entrou em desuso no meio científico, tornando-se alvo de críticas por estudiosos e por ativistas. Trata-se de um termo desatualizado, medicamente impreciso e considerado depreciativo (Rego &amp; Marcondes, 2018). </w:t>
      </w:r>
    </w:p>
    <w:p w14:paraId="6400D091" w14:textId="77777777" w:rsidR="00935511" w:rsidRPr="00935511" w:rsidRDefault="00935511" w:rsidP="00935511">
      <w:pPr>
        <w:pStyle w:val="Prrafocomn"/>
        <w:spacing w:line="400" w:lineRule="exact"/>
        <w:ind w:firstLine="709"/>
        <w:rPr>
          <w:lang w:val="pt-BR"/>
        </w:rPr>
      </w:pPr>
      <w:r w:rsidRPr="00935511">
        <w:rPr>
          <w:lang w:val="pt-BR"/>
        </w:rPr>
        <w:t xml:space="preserve">Em 2005, com o objetivo de minimizar os desconfortos causados por uma terminologia considerada confusa e que nem sempre auxilia na solução de problemas, o Consenso de Chicago propôs modificações nas nomenclaturas e introduziu o termo Distúrbio do Desenvolvimento Sexual (DDS) definindo-o como referente a “toda a doença congênita na qual a constituição cromossômica, gonadal, sexual ou anatômica é atípica” (Mendonça, 2010, p. 80). Contudo, profissionais de medicina tem defendido a mudança para </w:t>
      </w:r>
      <w:r w:rsidRPr="00935511">
        <w:rPr>
          <w:i/>
          <w:lang w:val="pt-BR"/>
        </w:rPr>
        <w:t>Diferenças</w:t>
      </w:r>
      <w:r w:rsidRPr="00935511">
        <w:rPr>
          <w:lang w:val="pt-BR"/>
        </w:rPr>
        <w:t xml:space="preserve"> de Desenvolvimento do Sexo, mantendo a sigla, todavia afastando-se de conotações negativas da palavra distúrbio e da perspectiva de adoecimento e medicalização da intersexualidade (Silva, 2018). </w:t>
      </w:r>
    </w:p>
    <w:p w14:paraId="0E4E2B7D" w14:textId="77777777" w:rsidR="00935511" w:rsidRPr="00935511" w:rsidRDefault="00935511" w:rsidP="00935511">
      <w:pPr>
        <w:pStyle w:val="Prrafocomn"/>
        <w:spacing w:line="400" w:lineRule="exact"/>
        <w:ind w:firstLine="709"/>
        <w:rPr>
          <w:lang w:val="pt-BR"/>
        </w:rPr>
      </w:pPr>
      <w:r w:rsidRPr="00935511">
        <w:rPr>
          <w:lang w:val="pt-BR"/>
        </w:rPr>
        <w:t xml:space="preserve">Por contrariar a norma binária e as expectativas sobre um corpo feminino ou masculino, as pessoas </w:t>
      </w:r>
      <w:r w:rsidRPr="00935511">
        <w:rPr>
          <w:i/>
          <w:lang w:val="pt-BR"/>
        </w:rPr>
        <w:t>intersex</w:t>
      </w:r>
      <w:r w:rsidRPr="00935511">
        <w:rPr>
          <w:lang w:val="pt-BR"/>
        </w:rPr>
        <w:t xml:space="preserve"> sofrem com o preconceito, discriminação e estigmatização (Oliveira, 2012). Apesar da estimativa de nascimentos serem de um a cada 2500 nascimentos (Bellesa, 2017), as pesquisas, na área de Psicologia, encontra-se relativamente tímidas no cenário de publicação científica brasileiro, principalmente nas lentes da Psicologia Sócio-histórica. Dessa forma, buscou-se identificar lacunas e potencialidades do conhecimento científico, principalmente no campo da Psicologia. </w:t>
      </w:r>
    </w:p>
    <w:p w14:paraId="67E70198" w14:textId="3587CBA2" w:rsidR="00935511" w:rsidRPr="00935511" w:rsidRDefault="00935511" w:rsidP="00935511">
      <w:pPr>
        <w:pStyle w:val="Prrafocomn"/>
        <w:spacing w:line="400" w:lineRule="exact"/>
        <w:ind w:firstLine="709"/>
        <w:rPr>
          <w:lang w:val="pt-BR"/>
        </w:rPr>
      </w:pPr>
      <w:r w:rsidRPr="00935511">
        <w:rPr>
          <w:lang w:val="pt-BR"/>
        </w:rPr>
        <w:t>Ribeiro</w:t>
      </w:r>
      <w:ins w:id="21" w:author="Revisora" w:date="2022-10-09T20:19:00Z">
        <w:r w:rsidR="00D736BA">
          <w:rPr>
            <w:lang w:val="pt-BR"/>
          </w:rPr>
          <w:t xml:space="preserve"> </w:t>
        </w:r>
        <w:r w:rsidR="00D736BA" w:rsidRPr="00E32C62">
          <w:rPr>
            <w:i/>
            <w:lang w:val="pt-BR"/>
            <w:rPrChange w:id="22" w:author="Revisora" w:date="2022-10-09T20:29:00Z">
              <w:rPr>
                <w:lang w:val="pt-BR" w:eastAsia="es-MX"/>
              </w:rPr>
            </w:rPrChange>
          </w:rPr>
          <w:t>et al</w:t>
        </w:r>
        <w:r w:rsidR="00D736BA">
          <w:rPr>
            <w:lang w:val="pt-BR"/>
          </w:rPr>
          <w:t>.</w:t>
        </w:r>
      </w:ins>
      <w:del w:id="23" w:author="Revisora" w:date="2022-10-09T20:19:00Z">
        <w:r w:rsidRPr="00935511" w:rsidDel="00D736BA">
          <w:rPr>
            <w:lang w:val="pt-BR"/>
          </w:rPr>
          <w:delText>, Martins e Lima</w:delText>
        </w:r>
      </w:del>
      <w:r w:rsidRPr="00935511">
        <w:rPr>
          <w:lang w:val="pt-BR"/>
        </w:rPr>
        <w:t xml:space="preserve"> (2015) destacam a importância da pesquisa em bancos de dados eletrônicos, que permite ao(à) pesquisador(a) mapear cenários de produção de conhecimento. As autoras chamam à atenção para o fato de que as bases de dados não só organizam e veiculam informações, como também as legitimam, funcionando como ferramentas midiáticas das ciências. Em concordância, Creswell (2010) aponta que estudos de revisão de literatura permitem a sistematização da produção de uma determinada área e/ou temática, relacionando-se a um diálogo maior e contínuo da literatura, preenchendo lacunas e ampliando estudos anteriores. </w:t>
      </w:r>
    </w:p>
    <w:p w14:paraId="24352459" w14:textId="3F14E09E" w:rsidR="00935511" w:rsidRPr="00935511" w:rsidRDefault="00935511" w:rsidP="00935511">
      <w:pPr>
        <w:pStyle w:val="Prrafocomn"/>
        <w:spacing w:line="400" w:lineRule="exact"/>
        <w:ind w:firstLine="709"/>
        <w:rPr>
          <w:lang w:val="pt-BR"/>
        </w:rPr>
      </w:pPr>
      <w:r w:rsidRPr="00935511">
        <w:rPr>
          <w:lang w:val="pt-BR"/>
        </w:rPr>
        <w:t>Compreende-se que através da reflexão e do olhar crítico acerca do que está sendo produzido na Psicologia é possível avançar em seus pressupostos teóricos e metodológicos, de modo que estudos de sistematização e análise da produção tem importância singular para o avanço da ciência (</w:t>
      </w:r>
      <w:del w:id="24" w:author="Revisora" w:date="2022-10-09T20:20:00Z">
        <w:r w:rsidRPr="00935511" w:rsidDel="00D736BA">
          <w:rPr>
            <w:lang w:val="pt-BR"/>
          </w:rPr>
          <w:delText>Autor</w:delText>
        </w:r>
      </w:del>
      <w:ins w:id="25" w:author="Revisora" w:date="2022-10-09T20:20:00Z">
        <w:r w:rsidR="00D736BA">
          <w:rPr>
            <w:lang w:val="pt-BR"/>
          </w:rPr>
          <w:t xml:space="preserve">Oliveira </w:t>
        </w:r>
        <w:r w:rsidR="00D736BA" w:rsidRPr="00D736BA">
          <w:rPr>
            <w:i/>
            <w:lang w:val="pt-BR"/>
            <w:rPrChange w:id="26" w:author="Revisora" w:date="2022-10-09T20:21:00Z">
              <w:rPr>
                <w:lang w:val="pt-BR" w:eastAsia="es-MX"/>
              </w:rPr>
            </w:rPrChange>
          </w:rPr>
          <w:t>et al</w:t>
        </w:r>
        <w:r w:rsidR="00D736BA">
          <w:rPr>
            <w:lang w:val="pt-BR"/>
          </w:rPr>
          <w:t>.</w:t>
        </w:r>
      </w:ins>
      <w:r w:rsidRPr="00935511">
        <w:rPr>
          <w:lang w:val="pt-BR"/>
        </w:rPr>
        <w:t>, 2017). Além disso, a metassíntese tem demonstrado potencial analítico na abordagem de aspectos sociais e históricos da produção de conhecimento (</w:t>
      </w:r>
      <w:del w:id="27" w:author="Revisora" w:date="2022-10-09T20:20:00Z">
        <w:r w:rsidRPr="00935511" w:rsidDel="00D736BA">
          <w:rPr>
            <w:lang w:val="pt-BR"/>
          </w:rPr>
          <w:delText>Autor</w:delText>
        </w:r>
      </w:del>
      <w:ins w:id="28" w:author="Revisora" w:date="2022-10-09T20:20:00Z">
        <w:r w:rsidR="00D736BA">
          <w:rPr>
            <w:lang w:val="pt-BR"/>
          </w:rPr>
          <w:t>Oliveira &amp; Bastos</w:t>
        </w:r>
      </w:ins>
      <w:r w:rsidRPr="00935511">
        <w:rPr>
          <w:lang w:val="pt-BR"/>
        </w:rPr>
        <w:t>, 2014).</w:t>
      </w:r>
    </w:p>
    <w:p w14:paraId="68A41EFC" w14:textId="580BBA2B" w:rsidR="00342F6D" w:rsidRPr="009A5FA1" w:rsidRDefault="00935511" w:rsidP="00935511">
      <w:pPr>
        <w:pStyle w:val="Prrafocomn"/>
        <w:spacing w:line="400" w:lineRule="exact"/>
        <w:ind w:firstLine="709"/>
        <w:rPr>
          <w:lang w:val="pt-BR"/>
        </w:rPr>
      </w:pPr>
      <w:r w:rsidRPr="00935511">
        <w:rPr>
          <w:lang w:val="pt-BR"/>
        </w:rPr>
        <w:t>Nessa direção, este artigo empreende a tarefa de investigar as concepções acerca da intersexualidade em artigos da área de Psicologia, procurando estabelecer continuidades e rupturas na maneira como os(as) autores(as) compreendem o fenômeno. Para tanto, optou-se pela realização de uma pesquisa qualitativa de revisão de literatura, do tipo metassíntese, no Portal de Periódicos de Psicologia (PePSIC) e no Scientific Electronic Library Online (SciELO)</w:t>
      </w:r>
      <w:r w:rsidR="009A5FA1" w:rsidRPr="009A5FA1">
        <w:rPr>
          <w:lang w:val="pt-BR"/>
        </w:rPr>
        <w:t>.</w:t>
      </w:r>
    </w:p>
    <w:p w14:paraId="3D70C0F8" w14:textId="4194BD06" w:rsidR="00FF2D2D" w:rsidRPr="009A5FA1" w:rsidRDefault="009A5FA1" w:rsidP="00F42476">
      <w:pPr>
        <w:pStyle w:val="Ttulosinternos"/>
      </w:pPr>
      <w:r w:rsidRPr="009A5FA1">
        <w:t>Método</w:t>
      </w:r>
    </w:p>
    <w:p w14:paraId="30D11218" w14:textId="3C3D6B1E" w:rsidR="00935511" w:rsidRPr="00935511" w:rsidRDefault="00935511" w:rsidP="0078566D">
      <w:pPr>
        <w:pStyle w:val="Prrafocomn"/>
        <w:spacing w:line="400" w:lineRule="exact"/>
        <w:ind w:firstLine="709"/>
        <w:rPr>
          <w:lang w:val="pt-BR"/>
        </w:rPr>
      </w:pPr>
      <w:r w:rsidRPr="00935511">
        <w:rPr>
          <w:lang w:val="pt-BR"/>
        </w:rPr>
        <w:t>Diante da temática e dos objetivos traçados, apresenta-se como percurso metodológico a realização de uma metassíntese, um tipo de revisão de literatura qualitativa que visa uma integração interpretativa de dados referentes a outras pesquisas já publicadas (</w:t>
      </w:r>
      <w:del w:id="29" w:author="Revisora" w:date="2022-10-09T20:20:00Z">
        <w:r w:rsidRPr="00935511" w:rsidDel="00D736BA">
          <w:rPr>
            <w:lang w:val="pt-BR"/>
          </w:rPr>
          <w:delText>Autor</w:delText>
        </w:r>
      </w:del>
      <w:ins w:id="30" w:author="Revisora" w:date="2022-10-09T20:20:00Z">
        <w:r w:rsidR="00D736BA">
          <w:rPr>
            <w:lang w:val="pt-BR"/>
          </w:rPr>
          <w:t xml:space="preserve">Oliveira </w:t>
        </w:r>
        <w:r w:rsidR="00D736BA" w:rsidRPr="00D736BA">
          <w:rPr>
            <w:i/>
            <w:lang w:val="pt-BR"/>
            <w:rPrChange w:id="31" w:author="Revisora" w:date="2022-10-09T20:21:00Z">
              <w:rPr>
                <w:lang w:val="pt-BR" w:eastAsia="es-MX"/>
              </w:rPr>
            </w:rPrChange>
          </w:rPr>
          <w:t>et al</w:t>
        </w:r>
        <w:r w:rsidR="00D736BA">
          <w:rPr>
            <w:lang w:val="pt-BR"/>
          </w:rPr>
          <w:t>.</w:t>
        </w:r>
      </w:ins>
      <w:r w:rsidRPr="00935511">
        <w:rPr>
          <w:lang w:val="pt-BR"/>
        </w:rPr>
        <w:t xml:space="preserve">, 2017; Matheus, 2009). Para além de uma mera síntese, a metassíntese supera a soma das partes ao oferecer novas interpretações dos resultados, alcançando poder estatístico e de relação de causa e de efeito (Matheus, 2009). </w:t>
      </w:r>
    </w:p>
    <w:p w14:paraId="5FB0034D" w14:textId="6CE11108" w:rsidR="00935511" w:rsidRPr="00935511" w:rsidRDefault="00935511" w:rsidP="0078566D">
      <w:pPr>
        <w:pStyle w:val="Prrafocomn"/>
        <w:spacing w:line="400" w:lineRule="exact"/>
        <w:ind w:firstLine="709"/>
        <w:rPr>
          <w:lang w:val="pt-BR"/>
        </w:rPr>
      </w:pPr>
      <w:r w:rsidRPr="00935511">
        <w:rPr>
          <w:lang w:val="pt-BR"/>
        </w:rPr>
        <w:t>Baseando-se em coordenadas metodológicas desenvolvidas em estudos anteriores (</w:t>
      </w:r>
      <w:ins w:id="32" w:author="Revisora" w:date="2022-10-09T20:21:00Z">
        <w:r w:rsidR="00D736BA">
          <w:rPr>
            <w:lang w:val="pt-BR"/>
          </w:rPr>
          <w:t>Oliveira &amp; Bastos</w:t>
        </w:r>
      </w:ins>
      <w:del w:id="33" w:author="Revisora" w:date="2022-10-09T20:21:00Z">
        <w:r w:rsidRPr="00935511" w:rsidDel="00D736BA">
          <w:rPr>
            <w:lang w:val="pt-BR"/>
          </w:rPr>
          <w:delText>Autor</w:delText>
        </w:r>
      </w:del>
      <w:r w:rsidRPr="00935511">
        <w:rPr>
          <w:lang w:val="pt-BR"/>
        </w:rPr>
        <w:t xml:space="preserve">, 2014; </w:t>
      </w:r>
      <w:ins w:id="34" w:author="Revisora" w:date="2022-10-09T20:21:00Z">
        <w:r w:rsidR="00D736BA">
          <w:rPr>
            <w:lang w:val="pt-BR"/>
          </w:rPr>
          <w:t xml:space="preserve">Oliveira </w:t>
        </w:r>
        <w:r w:rsidR="00D736BA" w:rsidRPr="00DA0C78">
          <w:rPr>
            <w:i/>
            <w:lang w:val="pt-BR"/>
          </w:rPr>
          <w:t>et al</w:t>
        </w:r>
      </w:ins>
      <w:del w:id="35" w:author="Revisora" w:date="2022-10-09T20:21:00Z">
        <w:r w:rsidRPr="00935511" w:rsidDel="00D736BA">
          <w:rPr>
            <w:lang w:val="pt-BR"/>
          </w:rPr>
          <w:delText>Autor</w:delText>
        </w:r>
      </w:del>
      <w:r w:rsidRPr="00935511">
        <w:rPr>
          <w:lang w:val="pt-BR"/>
        </w:rPr>
        <w:t xml:space="preserve">, 2017), desenvolveu-se o estudo a partir de etapas sequenciais e complementares que propiciam o alcance dos objetivos previstos: exploração, refinamento, cruzamento, armazenamento e tratamento de dados, descrição e interpretação. </w:t>
      </w:r>
    </w:p>
    <w:p w14:paraId="7E7B7FFA" w14:textId="20CEBE27" w:rsidR="00935511" w:rsidRPr="00935511" w:rsidRDefault="00935511" w:rsidP="0078566D">
      <w:pPr>
        <w:pStyle w:val="Prrafocomn"/>
        <w:spacing w:line="400" w:lineRule="exact"/>
        <w:ind w:firstLine="709"/>
        <w:rPr>
          <w:lang w:val="pt-BR"/>
        </w:rPr>
      </w:pPr>
      <w:r w:rsidRPr="00935511">
        <w:rPr>
          <w:lang w:val="pt-BR"/>
        </w:rPr>
        <w:tab/>
        <w:t>A exploração dos bancos de dados permite a familiarização com os critérios próprios de exclusão/inclusão e especificidades nas ferramentas de busca e tratamento (Ribeiro, Martins, Lima, 2015). Como documentos para a análise, elegeram-se artigos científicos, por sua condição como principal meio de divulgação científica (</w:t>
      </w:r>
      <w:ins w:id="36" w:author="Revisora" w:date="2022-10-09T20:30:00Z">
        <w:r w:rsidR="00D10588">
          <w:rPr>
            <w:lang w:val="pt-BR"/>
          </w:rPr>
          <w:t xml:space="preserve">Oliveira </w:t>
        </w:r>
        <w:r w:rsidR="00D10588" w:rsidRPr="00DA0C78">
          <w:rPr>
            <w:i/>
            <w:lang w:val="pt-BR"/>
          </w:rPr>
          <w:t>et al</w:t>
        </w:r>
      </w:ins>
      <w:del w:id="37" w:author="Revisora" w:date="2022-10-09T20:30:00Z">
        <w:r w:rsidRPr="00935511" w:rsidDel="00D10588">
          <w:rPr>
            <w:lang w:val="pt-BR"/>
          </w:rPr>
          <w:delText>Autor</w:delText>
        </w:r>
      </w:del>
      <w:r w:rsidRPr="00935511">
        <w:rPr>
          <w:lang w:val="pt-BR"/>
        </w:rPr>
        <w:t xml:space="preserve">, 2017), de modo que foram utilizados como banco de dados para a busca o Scientific Electronic Library Online (SciELO) e o portal de Periódicos Eletrônicos de Psicologia (PePSIC). A consulta foi feita através da busca individual de nove descritores selecionados: </w:t>
      </w:r>
      <w:r w:rsidRPr="00935511">
        <w:rPr>
          <w:i/>
          <w:lang w:val="pt-BR"/>
        </w:rPr>
        <w:t xml:space="preserve">intersex, ambiguidade genital, genitalia ambigua, disturbio de diferenciação sexual, DDS, genital ambiguity, ambiguous genitalia, disorder of sex development e DSD. </w:t>
      </w:r>
      <w:r w:rsidRPr="00935511">
        <w:rPr>
          <w:lang w:val="pt-BR"/>
        </w:rPr>
        <w:t xml:space="preserve">Optou-se por utilizar o termo inglês </w:t>
      </w:r>
      <w:r w:rsidRPr="00935511">
        <w:rPr>
          <w:i/>
          <w:lang w:val="pt-BR"/>
        </w:rPr>
        <w:t xml:space="preserve">intersex </w:t>
      </w:r>
      <w:r w:rsidRPr="00935511">
        <w:rPr>
          <w:lang w:val="pt-BR"/>
        </w:rPr>
        <w:t xml:space="preserve">porque esse </w:t>
      </w:r>
      <w:r w:rsidRPr="00935511">
        <w:rPr>
          <w:i/>
          <w:lang w:val="pt-BR"/>
        </w:rPr>
        <w:t>caractere</w:t>
      </w:r>
      <w:r w:rsidRPr="00935511">
        <w:rPr>
          <w:lang w:val="pt-BR"/>
        </w:rPr>
        <w:t xml:space="preserve"> curinga captura os mesmos artigos que seriam indicados através de outras expressões como intersexualidade, intersexo ou intersexual. Consideraram-se as produções indexadas até o ano de 2020, que, indicou 160 artigos. </w:t>
      </w:r>
    </w:p>
    <w:p w14:paraId="62E9A64F" w14:textId="77777777" w:rsidR="00935511" w:rsidRPr="00935511" w:rsidRDefault="00935511" w:rsidP="0078566D">
      <w:pPr>
        <w:pStyle w:val="Prrafocomn"/>
        <w:spacing w:line="400" w:lineRule="exact"/>
        <w:ind w:firstLine="709"/>
        <w:rPr>
          <w:lang w:val="pt-BR"/>
        </w:rPr>
      </w:pPr>
      <w:r w:rsidRPr="00935511">
        <w:rPr>
          <w:lang w:val="pt-BR"/>
        </w:rPr>
        <w:tab/>
        <w:t>O segundo movimento em direção a qualificação da amostra é o seu refinamento, no qual houve a definição de critérios de inclusão e a verificação, através da leitura dos resumos dos artigos, que se referiam à temática do estudo. Como critério de inclusão tem-se que os artigos deveriam ser da área de Psicologia e apresentar a discussão sobre intersexualidade no título e/ou resumo. Desse modo, identificou-se 15 artigos da área de Psicologia com a temática da intersexualidade.</w:t>
      </w:r>
    </w:p>
    <w:tbl>
      <w:tblPr>
        <w:tblStyle w:val="TableNormal"/>
        <w:tblW w:w="5000" w:type="pct"/>
        <w:tblLook w:val="04A0" w:firstRow="1" w:lastRow="0" w:firstColumn="1" w:lastColumn="0" w:noHBand="0" w:noVBand="1"/>
      </w:tblPr>
      <w:tblGrid>
        <w:gridCol w:w="2704"/>
        <w:gridCol w:w="1014"/>
        <w:gridCol w:w="898"/>
        <w:gridCol w:w="1286"/>
        <w:gridCol w:w="2565"/>
        <w:gridCol w:w="37"/>
      </w:tblGrid>
      <w:tr w:rsidR="00935511" w:rsidRPr="00EC1C29" w14:paraId="11AC3C98" w14:textId="77777777" w:rsidTr="00935511">
        <w:trPr>
          <w:trHeight w:val="222"/>
        </w:trPr>
        <w:tc>
          <w:tcPr>
            <w:tcW w:w="5000" w:type="pct"/>
            <w:gridSpan w:val="6"/>
            <w:tcBorders>
              <w:bottom w:val="single" w:sz="4" w:space="0" w:color="auto"/>
            </w:tcBorders>
          </w:tcPr>
          <w:p w14:paraId="12924D4D" w14:textId="77777777" w:rsidR="00935511" w:rsidRPr="00EF7236" w:rsidRDefault="00935511" w:rsidP="00F50E6A">
            <w:pPr>
              <w:keepNext/>
              <w:suppressAutoHyphens/>
              <w:spacing w:line="0" w:lineRule="atLeast"/>
              <w:rPr>
                <w:rFonts w:eastAsia="Arial Unicode MS"/>
                <w:i/>
                <w:iCs/>
                <w:u w:color="44546A"/>
                <w:lang w:val="pt-BR"/>
                <w14:textOutline w14:w="0" w14:cap="flat" w14:cmpd="sng" w14:algn="ctr">
                  <w14:noFill/>
                  <w14:prstDash w14:val="solid"/>
                  <w14:bevel/>
                </w14:textOutline>
              </w:rPr>
            </w:pPr>
            <w:r w:rsidRPr="00EF7236">
              <w:rPr>
                <w:rFonts w:eastAsia="Arial Unicode MS"/>
                <w:u w:color="00000A"/>
                <w:lang w:val="pt-BR"/>
                <w14:textOutline w14:w="0" w14:cap="flat" w14:cmpd="sng" w14:algn="ctr">
                  <w14:noFill/>
                  <w14:prstDash w14:val="solid"/>
                  <w14:bevel/>
                </w14:textOutline>
              </w:rPr>
              <w:t>Tabela 1</w:t>
            </w:r>
            <w:r w:rsidRPr="00EF7236">
              <w:rPr>
                <w:rFonts w:ascii="Arial Unicode MS" w:eastAsia="Arial Unicode MS" w:hAnsi="Arial Unicode MS" w:cs="Arial Unicode MS"/>
                <w:u w:color="00000A"/>
                <w:lang w:val="pt-BR"/>
                <w14:textOutline w14:w="0" w14:cap="flat" w14:cmpd="sng" w14:algn="ctr">
                  <w14:noFill/>
                  <w14:prstDash w14:val="solid"/>
                  <w14:bevel/>
                </w14:textOutline>
              </w:rPr>
              <w:br/>
            </w:r>
            <w:r w:rsidRPr="00EF7236">
              <w:rPr>
                <w:rFonts w:eastAsia="Arial Unicode MS"/>
                <w:i/>
                <w:iCs/>
                <w:u w:color="00000A"/>
                <w:lang w:val="pt-BR"/>
                <w14:textOutline w14:w="0" w14:cap="flat" w14:cmpd="sng" w14:algn="ctr">
                  <w14:noFill/>
                  <w14:prstDash w14:val="solid"/>
                  <w14:bevel/>
                </w14:textOutline>
              </w:rPr>
              <w:t>Quantidade de artigos nas etapas de exploração e refinamento</w:t>
            </w:r>
          </w:p>
        </w:tc>
      </w:tr>
      <w:tr w:rsidR="00935511" w:rsidRPr="0078566D" w14:paraId="473A03D8" w14:textId="77777777" w:rsidTr="0078566D">
        <w:trPr>
          <w:trHeight w:val="380"/>
        </w:trPr>
        <w:tc>
          <w:tcPr>
            <w:tcW w:w="1590" w:type="pct"/>
          </w:tcPr>
          <w:p w14:paraId="179D60D9" w14:textId="77777777" w:rsidR="00935511" w:rsidRPr="0078566D" w:rsidRDefault="00935511" w:rsidP="00F50E6A">
            <w:pPr>
              <w:rPr>
                <w:rFonts w:eastAsia="Arial Unicode MS"/>
                <w:lang w:val="pt-BR" w:eastAsia="en-US"/>
              </w:rPr>
            </w:pPr>
            <w:r w:rsidRPr="0078566D">
              <w:rPr>
                <w:rFonts w:eastAsia="Arial Unicode MS"/>
                <w:lang w:val="pt-BR" w:eastAsia="en-US"/>
              </w:rPr>
              <w:t xml:space="preserve"> </w:t>
            </w:r>
          </w:p>
        </w:tc>
        <w:tc>
          <w:tcPr>
            <w:tcW w:w="1880" w:type="pct"/>
            <w:gridSpan w:val="3"/>
            <w:tcBorders>
              <w:top w:val="single" w:sz="4" w:space="0" w:color="auto"/>
              <w:left w:val="nil"/>
              <w:bottom w:val="single" w:sz="4" w:space="0" w:color="auto"/>
            </w:tcBorders>
            <w:vAlign w:val="center"/>
          </w:tcPr>
          <w:p w14:paraId="0B991F34"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Etapa de Exploração</w:t>
            </w:r>
          </w:p>
        </w:tc>
        <w:tc>
          <w:tcPr>
            <w:tcW w:w="1529" w:type="pct"/>
            <w:gridSpan w:val="2"/>
            <w:tcBorders>
              <w:top w:val="single" w:sz="4" w:space="0" w:color="auto"/>
              <w:bottom w:val="single" w:sz="4" w:space="0" w:color="auto"/>
            </w:tcBorders>
            <w:vAlign w:val="center"/>
          </w:tcPr>
          <w:p w14:paraId="0C4ED47A"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Etapa de  Refinamento</w:t>
            </w:r>
          </w:p>
        </w:tc>
      </w:tr>
      <w:tr w:rsidR="00935511" w:rsidRPr="00EC1C29" w14:paraId="2BAF4B83" w14:textId="77777777" w:rsidTr="0078566D">
        <w:trPr>
          <w:gridAfter w:val="1"/>
          <w:wAfter w:w="21" w:type="pct"/>
          <w:trHeight w:val="567"/>
        </w:trPr>
        <w:tc>
          <w:tcPr>
            <w:tcW w:w="1590" w:type="pct"/>
            <w:tcBorders>
              <w:bottom w:val="single" w:sz="4" w:space="0" w:color="auto"/>
            </w:tcBorders>
          </w:tcPr>
          <w:p w14:paraId="17B23FCD" w14:textId="77777777" w:rsidR="00935511" w:rsidRPr="0078566D" w:rsidRDefault="00935511" w:rsidP="00F50E6A">
            <w:pPr>
              <w:rPr>
                <w:rFonts w:eastAsia="Arial Unicode MS"/>
                <w:lang w:val="en-US" w:eastAsia="en-US"/>
              </w:rPr>
            </w:pPr>
            <w:r w:rsidRPr="0078566D">
              <w:rPr>
                <w:rFonts w:eastAsia="Arial Unicode MS"/>
                <w:lang w:val="en-US" w:eastAsia="en-US"/>
              </w:rPr>
              <w:t>Descritores</w:t>
            </w:r>
          </w:p>
        </w:tc>
        <w:tc>
          <w:tcPr>
            <w:tcW w:w="596" w:type="pct"/>
            <w:tcBorders>
              <w:top w:val="single" w:sz="4" w:space="0" w:color="auto"/>
              <w:bottom w:val="single" w:sz="4" w:space="0" w:color="auto"/>
            </w:tcBorders>
          </w:tcPr>
          <w:p w14:paraId="2C465625"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SciELO</w:t>
            </w:r>
          </w:p>
        </w:tc>
        <w:tc>
          <w:tcPr>
            <w:tcW w:w="528" w:type="pct"/>
            <w:tcBorders>
              <w:top w:val="single" w:sz="4" w:space="0" w:color="auto"/>
              <w:bottom w:val="single" w:sz="4" w:space="0" w:color="auto"/>
            </w:tcBorders>
          </w:tcPr>
          <w:p w14:paraId="21638589"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PePSIC</w:t>
            </w:r>
          </w:p>
        </w:tc>
        <w:tc>
          <w:tcPr>
            <w:tcW w:w="756" w:type="pct"/>
            <w:tcBorders>
              <w:top w:val="single" w:sz="4" w:space="0" w:color="auto"/>
              <w:bottom w:val="single" w:sz="4" w:space="0" w:color="auto"/>
            </w:tcBorders>
          </w:tcPr>
          <w:p w14:paraId="0206A62D"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 xml:space="preserve">Total </w:t>
            </w:r>
          </w:p>
        </w:tc>
        <w:tc>
          <w:tcPr>
            <w:tcW w:w="1508" w:type="pct"/>
            <w:tcBorders>
              <w:top w:val="single" w:sz="4" w:space="0" w:color="auto"/>
              <w:bottom w:val="single" w:sz="4" w:space="0" w:color="auto"/>
            </w:tcBorders>
          </w:tcPr>
          <w:p w14:paraId="5421B1D0"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Artigos de Psicologia relacionados à temática da intersexualidade</w:t>
            </w:r>
          </w:p>
        </w:tc>
      </w:tr>
      <w:tr w:rsidR="00935511" w:rsidRPr="0078566D" w14:paraId="4BDF3C22" w14:textId="77777777" w:rsidTr="0078566D">
        <w:trPr>
          <w:gridAfter w:val="1"/>
          <w:wAfter w:w="21" w:type="pct"/>
          <w:trHeight w:val="217"/>
        </w:trPr>
        <w:tc>
          <w:tcPr>
            <w:tcW w:w="1590" w:type="pct"/>
            <w:tcBorders>
              <w:top w:val="single" w:sz="4" w:space="0" w:color="auto"/>
            </w:tcBorders>
          </w:tcPr>
          <w:p w14:paraId="7EF0ADFD" w14:textId="77777777" w:rsidR="00935511" w:rsidRPr="0078566D" w:rsidRDefault="00935511" w:rsidP="00F50E6A">
            <w:pPr>
              <w:suppressAutoHyphens/>
              <w:spacing w:line="100" w:lineRule="atLeast"/>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Intersex</w:t>
            </w:r>
          </w:p>
        </w:tc>
        <w:tc>
          <w:tcPr>
            <w:tcW w:w="596" w:type="pct"/>
            <w:tcBorders>
              <w:top w:val="single" w:sz="4" w:space="0" w:color="auto"/>
            </w:tcBorders>
            <w:vAlign w:val="center"/>
          </w:tcPr>
          <w:p w14:paraId="724FB519"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40</w:t>
            </w:r>
          </w:p>
        </w:tc>
        <w:tc>
          <w:tcPr>
            <w:tcW w:w="528" w:type="pct"/>
            <w:tcBorders>
              <w:top w:val="single" w:sz="4" w:space="0" w:color="auto"/>
            </w:tcBorders>
            <w:vAlign w:val="center"/>
          </w:tcPr>
          <w:p w14:paraId="76E37963"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05</w:t>
            </w:r>
          </w:p>
        </w:tc>
        <w:tc>
          <w:tcPr>
            <w:tcW w:w="756" w:type="pct"/>
            <w:tcBorders>
              <w:top w:val="single" w:sz="4" w:space="0" w:color="auto"/>
            </w:tcBorders>
            <w:vAlign w:val="center"/>
          </w:tcPr>
          <w:p w14:paraId="0FB4CE2B"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45</w:t>
            </w:r>
          </w:p>
        </w:tc>
        <w:tc>
          <w:tcPr>
            <w:tcW w:w="1508" w:type="pct"/>
            <w:tcBorders>
              <w:top w:val="single" w:sz="4" w:space="0" w:color="auto"/>
            </w:tcBorders>
            <w:vAlign w:val="center"/>
          </w:tcPr>
          <w:p w14:paraId="2655FD32"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lang w:val="pt-BR"/>
              </w:rPr>
              <w:t>08</w:t>
            </w:r>
          </w:p>
        </w:tc>
      </w:tr>
      <w:tr w:rsidR="00935511" w:rsidRPr="0078566D" w14:paraId="4AB16761" w14:textId="77777777" w:rsidTr="0078566D">
        <w:trPr>
          <w:gridAfter w:val="1"/>
          <w:wAfter w:w="21" w:type="pct"/>
          <w:trHeight w:val="212"/>
        </w:trPr>
        <w:tc>
          <w:tcPr>
            <w:tcW w:w="1590" w:type="pct"/>
          </w:tcPr>
          <w:p w14:paraId="4E12BD71" w14:textId="77777777" w:rsidR="00935511" w:rsidRPr="0078566D" w:rsidRDefault="00935511" w:rsidP="00F50E6A">
            <w:pPr>
              <w:suppressAutoHyphens/>
              <w:spacing w:line="100" w:lineRule="atLeast"/>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Ambiguidade genital</w:t>
            </w:r>
          </w:p>
        </w:tc>
        <w:tc>
          <w:tcPr>
            <w:tcW w:w="596" w:type="pct"/>
            <w:vAlign w:val="center"/>
          </w:tcPr>
          <w:p w14:paraId="3FFA70C4"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04</w:t>
            </w:r>
          </w:p>
        </w:tc>
        <w:tc>
          <w:tcPr>
            <w:tcW w:w="528" w:type="pct"/>
            <w:vAlign w:val="center"/>
          </w:tcPr>
          <w:p w14:paraId="05C4EB72"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02</w:t>
            </w:r>
          </w:p>
        </w:tc>
        <w:tc>
          <w:tcPr>
            <w:tcW w:w="756" w:type="pct"/>
            <w:vAlign w:val="center"/>
          </w:tcPr>
          <w:p w14:paraId="6E891887"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06</w:t>
            </w:r>
          </w:p>
        </w:tc>
        <w:tc>
          <w:tcPr>
            <w:tcW w:w="1508" w:type="pct"/>
            <w:vAlign w:val="center"/>
          </w:tcPr>
          <w:p w14:paraId="1C7EE204"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lang w:val="pt-BR"/>
              </w:rPr>
              <w:t>03</w:t>
            </w:r>
          </w:p>
        </w:tc>
      </w:tr>
      <w:tr w:rsidR="00935511" w:rsidRPr="0078566D" w14:paraId="7B79AA10" w14:textId="77777777" w:rsidTr="0078566D">
        <w:trPr>
          <w:gridAfter w:val="1"/>
          <w:wAfter w:w="21" w:type="pct"/>
          <w:trHeight w:val="212"/>
        </w:trPr>
        <w:tc>
          <w:tcPr>
            <w:tcW w:w="1590" w:type="pct"/>
          </w:tcPr>
          <w:p w14:paraId="12D7C95C" w14:textId="77777777" w:rsidR="00935511" w:rsidRPr="0078566D" w:rsidRDefault="00935511" w:rsidP="00F50E6A">
            <w:pPr>
              <w:suppressAutoHyphens/>
              <w:spacing w:line="100" w:lineRule="atLeast"/>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Genital Ambiguity</w:t>
            </w:r>
          </w:p>
        </w:tc>
        <w:tc>
          <w:tcPr>
            <w:tcW w:w="596" w:type="pct"/>
            <w:vAlign w:val="center"/>
          </w:tcPr>
          <w:p w14:paraId="7B548F15"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04</w:t>
            </w:r>
          </w:p>
        </w:tc>
        <w:tc>
          <w:tcPr>
            <w:tcW w:w="528" w:type="pct"/>
            <w:vAlign w:val="center"/>
          </w:tcPr>
          <w:p w14:paraId="76020F76"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w:t>
            </w:r>
          </w:p>
        </w:tc>
        <w:tc>
          <w:tcPr>
            <w:tcW w:w="756" w:type="pct"/>
            <w:vAlign w:val="center"/>
          </w:tcPr>
          <w:p w14:paraId="4818255E"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rFonts w:eastAsia="Arial Unicode MS"/>
                <w:u w:color="000000"/>
                <w:lang w:val="pt-BR"/>
                <w14:textOutline w14:w="0" w14:cap="flat" w14:cmpd="sng" w14:algn="ctr">
                  <w14:noFill/>
                  <w14:prstDash w14:val="solid"/>
                  <w14:bevel/>
                </w14:textOutline>
              </w:rPr>
              <w:t>04</w:t>
            </w:r>
          </w:p>
        </w:tc>
        <w:tc>
          <w:tcPr>
            <w:tcW w:w="1508" w:type="pct"/>
            <w:vAlign w:val="center"/>
          </w:tcPr>
          <w:p w14:paraId="615E5898" w14:textId="77777777" w:rsidR="00935511" w:rsidRPr="0078566D" w:rsidRDefault="00935511" w:rsidP="00F50E6A">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78566D">
              <w:rPr>
                <w:lang w:val="pt-BR"/>
              </w:rPr>
              <w:t>-</w:t>
            </w:r>
          </w:p>
        </w:tc>
      </w:tr>
      <w:tr w:rsidR="00935511" w:rsidRPr="0078566D" w14:paraId="29E16525" w14:textId="77777777" w:rsidTr="0078566D">
        <w:trPr>
          <w:gridAfter w:val="1"/>
          <w:wAfter w:w="21" w:type="pct"/>
          <w:trHeight w:val="212"/>
        </w:trPr>
        <w:tc>
          <w:tcPr>
            <w:tcW w:w="1590" w:type="pct"/>
          </w:tcPr>
          <w:p w14:paraId="057E28C5" w14:textId="77777777" w:rsidR="00935511" w:rsidRPr="0078566D" w:rsidRDefault="00935511" w:rsidP="00F50E6A">
            <w:pPr>
              <w:suppressAutoHyphens/>
              <w:spacing w:line="100" w:lineRule="atLeast"/>
              <w:rPr>
                <w:rFonts w:eastAsia="Arial Unicode MS"/>
                <w:u w:color="000000"/>
                <w:lang w:val="en-US"/>
                <w14:textOutline w14:w="0" w14:cap="flat" w14:cmpd="sng" w14:algn="ctr">
                  <w14:noFill/>
                  <w14:prstDash w14:val="solid"/>
                  <w14:bevel/>
                </w14:textOutline>
              </w:rPr>
            </w:pPr>
            <w:r w:rsidRPr="0078566D">
              <w:rPr>
                <w:lang w:val="pt-BR"/>
              </w:rPr>
              <w:t>G</w:t>
            </w:r>
            <w:r w:rsidRPr="0078566D">
              <w:t>enitália Ambigua</w:t>
            </w:r>
          </w:p>
        </w:tc>
        <w:tc>
          <w:tcPr>
            <w:tcW w:w="596" w:type="pct"/>
            <w:vAlign w:val="center"/>
          </w:tcPr>
          <w:p w14:paraId="53EEB1E8"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09</w:t>
            </w:r>
          </w:p>
        </w:tc>
        <w:tc>
          <w:tcPr>
            <w:tcW w:w="528" w:type="pct"/>
            <w:vAlign w:val="center"/>
          </w:tcPr>
          <w:p w14:paraId="072BEECC"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756" w:type="pct"/>
            <w:vAlign w:val="center"/>
          </w:tcPr>
          <w:p w14:paraId="3B74AF99"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09</w:t>
            </w:r>
          </w:p>
        </w:tc>
        <w:tc>
          <w:tcPr>
            <w:tcW w:w="1508" w:type="pct"/>
            <w:vAlign w:val="center"/>
          </w:tcPr>
          <w:p w14:paraId="06814FDC"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w:t>
            </w:r>
          </w:p>
        </w:tc>
      </w:tr>
      <w:tr w:rsidR="00935511" w:rsidRPr="0078566D" w14:paraId="77D48DFA" w14:textId="77777777" w:rsidTr="0078566D">
        <w:trPr>
          <w:gridAfter w:val="1"/>
          <w:wAfter w:w="21" w:type="pct"/>
          <w:trHeight w:val="212"/>
        </w:trPr>
        <w:tc>
          <w:tcPr>
            <w:tcW w:w="1590" w:type="pct"/>
          </w:tcPr>
          <w:p w14:paraId="46F1F516" w14:textId="77777777" w:rsidR="00935511" w:rsidRPr="0078566D" w:rsidRDefault="00935511" w:rsidP="00F50E6A">
            <w:pPr>
              <w:suppressAutoHyphens/>
              <w:spacing w:line="100" w:lineRule="atLeast"/>
            </w:pPr>
            <w:r w:rsidRPr="0078566D">
              <w:t>Ambiguous Genitalia</w:t>
            </w:r>
          </w:p>
        </w:tc>
        <w:tc>
          <w:tcPr>
            <w:tcW w:w="596" w:type="pct"/>
            <w:vAlign w:val="center"/>
          </w:tcPr>
          <w:p w14:paraId="4B54331E"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08</w:t>
            </w:r>
          </w:p>
        </w:tc>
        <w:tc>
          <w:tcPr>
            <w:tcW w:w="528" w:type="pct"/>
            <w:vAlign w:val="center"/>
          </w:tcPr>
          <w:p w14:paraId="7839F5D7"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756" w:type="pct"/>
            <w:vAlign w:val="center"/>
          </w:tcPr>
          <w:p w14:paraId="6299212E"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08</w:t>
            </w:r>
          </w:p>
        </w:tc>
        <w:tc>
          <w:tcPr>
            <w:tcW w:w="1508" w:type="pct"/>
            <w:vAlign w:val="center"/>
          </w:tcPr>
          <w:p w14:paraId="279AC717"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w:t>
            </w:r>
          </w:p>
        </w:tc>
      </w:tr>
      <w:tr w:rsidR="00935511" w:rsidRPr="0078566D" w14:paraId="6310F07F" w14:textId="77777777" w:rsidTr="0078566D">
        <w:trPr>
          <w:gridAfter w:val="1"/>
          <w:wAfter w:w="21" w:type="pct"/>
          <w:trHeight w:val="212"/>
        </w:trPr>
        <w:tc>
          <w:tcPr>
            <w:tcW w:w="1590" w:type="pct"/>
          </w:tcPr>
          <w:p w14:paraId="30579ABF" w14:textId="77777777" w:rsidR="00935511" w:rsidRPr="0078566D" w:rsidRDefault="00935511" w:rsidP="00F50E6A">
            <w:pPr>
              <w:suppressAutoHyphens/>
              <w:spacing w:line="100" w:lineRule="atLeast"/>
            </w:pPr>
            <w:r w:rsidRPr="0078566D">
              <w:t>Disturbio de Diferenciação sexual</w:t>
            </w:r>
          </w:p>
        </w:tc>
        <w:tc>
          <w:tcPr>
            <w:tcW w:w="596" w:type="pct"/>
            <w:vAlign w:val="center"/>
          </w:tcPr>
          <w:p w14:paraId="2BD84CA8"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528" w:type="pct"/>
            <w:vAlign w:val="center"/>
          </w:tcPr>
          <w:p w14:paraId="24019682"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756" w:type="pct"/>
            <w:vAlign w:val="center"/>
          </w:tcPr>
          <w:p w14:paraId="6BF7CC05"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1508" w:type="pct"/>
            <w:vAlign w:val="center"/>
          </w:tcPr>
          <w:p w14:paraId="1C5AD102"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01</w:t>
            </w:r>
          </w:p>
        </w:tc>
      </w:tr>
      <w:tr w:rsidR="00935511" w:rsidRPr="0078566D" w14:paraId="6CC9901F" w14:textId="77777777" w:rsidTr="0078566D">
        <w:trPr>
          <w:gridAfter w:val="1"/>
          <w:wAfter w:w="21" w:type="pct"/>
          <w:trHeight w:val="212"/>
        </w:trPr>
        <w:tc>
          <w:tcPr>
            <w:tcW w:w="1590" w:type="pct"/>
          </w:tcPr>
          <w:p w14:paraId="1BE72FE0" w14:textId="77777777" w:rsidR="00935511" w:rsidRPr="0078566D" w:rsidRDefault="00935511" w:rsidP="00F50E6A">
            <w:pPr>
              <w:suppressAutoHyphens/>
              <w:spacing w:line="100" w:lineRule="atLeast"/>
              <w:rPr>
                <w:rFonts w:eastAsia="Arial Unicode MS"/>
                <w:u w:color="000000"/>
                <w:lang w:val="en-US"/>
                <w14:textOutline w14:w="0" w14:cap="flat" w14:cmpd="sng" w14:algn="ctr">
                  <w14:noFill/>
                  <w14:prstDash w14:val="solid"/>
                  <w14:bevel/>
                </w14:textOutline>
              </w:rPr>
            </w:pPr>
            <w:r w:rsidRPr="0078566D">
              <w:t>Disorder of sex development</w:t>
            </w:r>
          </w:p>
        </w:tc>
        <w:tc>
          <w:tcPr>
            <w:tcW w:w="596" w:type="pct"/>
            <w:vAlign w:val="center"/>
          </w:tcPr>
          <w:p w14:paraId="0F2461E5"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01</w:t>
            </w:r>
          </w:p>
        </w:tc>
        <w:tc>
          <w:tcPr>
            <w:tcW w:w="528" w:type="pct"/>
            <w:vAlign w:val="center"/>
          </w:tcPr>
          <w:p w14:paraId="01CC468B"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01</w:t>
            </w:r>
          </w:p>
        </w:tc>
        <w:tc>
          <w:tcPr>
            <w:tcW w:w="756" w:type="pct"/>
            <w:vAlign w:val="center"/>
          </w:tcPr>
          <w:p w14:paraId="14BAE664"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02</w:t>
            </w:r>
          </w:p>
        </w:tc>
        <w:tc>
          <w:tcPr>
            <w:tcW w:w="1508" w:type="pct"/>
            <w:vAlign w:val="center"/>
          </w:tcPr>
          <w:p w14:paraId="61253E07"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w:t>
            </w:r>
          </w:p>
        </w:tc>
      </w:tr>
      <w:tr w:rsidR="00935511" w:rsidRPr="0078566D" w14:paraId="36C31EDD" w14:textId="77777777" w:rsidTr="0078566D">
        <w:trPr>
          <w:gridAfter w:val="1"/>
          <w:wAfter w:w="21" w:type="pct"/>
          <w:trHeight w:val="212"/>
        </w:trPr>
        <w:tc>
          <w:tcPr>
            <w:tcW w:w="1590" w:type="pct"/>
          </w:tcPr>
          <w:p w14:paraId="0BAADF97" w14:textId="77777777" w:rsidR="00935511" w:rsidRPr="0078566D" w:rsidRDefault="00935511" w:rsidP="00F50E6A">
            <w:pPr>
              <w:suppressAutoHyphens/>
              <w:spacing w:line="100" w:lineRule="atLeast"/>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DSD</w:t>
            </w:r>
          </w:p>
        </w:tc>
        <w:tc>
          <w:tcPr>
            <w:tcW w:w="596" w:type="pct"/>
            <w:vAlign w:val="center"/>
          </w:tcPr>
          <w:p w14:paraId="35504DBE"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20</w:t>
            </w:r>
          </w:p>
        </w:tc>
        <w:tc>
          <w:tcPr>
            <w:tcW w:w="528" w:type="pct"/>
            <w:vAlign w:val="center"/>
          </w:tcPr>
          <w:p w14:paraId="64C33A1A"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w:t>
            </w:r>
          </w:p>
        </w:tc>
        <w:tc>
          <w:tcPr>
            <w:tcW w:w="756" w:type="pct"/>
            <w:vAlign w:val="center"/>
          </w:tcPr>
          <w:p w14:paraId="3098ED9C"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20</w:t>
            </w:r>
          </w:p>
        </w:tc>
        <w:tc>
          <w:tcPr>
            <w:tcW w:w="1508" w:type="pct"/>
            <w:vAlign w:val="center"/>
          </w:tcPr>
          <w:p w14:paraId="75E03E4E"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02</w:t>
            </w:r>
          </w:p>
        </w:tc>
      </w:tr>
      <w:tr w:rsidR="00935511" w:rsidRPr="0078566D" w14:paraId="50472E3A" w14:textId="77777777" w:rsidTr="0078566D">
        <w:trPr>
          <w:gridAfter w:val="1"/>
          <w:wAfter w:w="21" w:type="pct"/>
          <w:trHeight w:val="212"/>
        </w:trPr>
        <w:tc>
          <w:tcPr>
            <w:tcW w:w="1590" w:type="pct"/>
            <w:tcBorders>
              <w:bottom w:val="single" w:sz="4" w:space="0" w:color="auto"/>
            </w:tcBorders>
          </w:tcPr>
          <w:p w14:paraId="7683C6BE" w14:textId="77777777" w:rsidR="00935511" w:rsidRPr="0078566D" w:rsidRDefault="00935511" w:rsidP="00F50E6A">
            <w:pPr>
              <w:suppressAutoHyphens/>
              <w:spacing w:line="100" w:lineRule="atLeast"/>
              <w:rPr>
                <w:rFonts w:eastAsia="Arial Unicode MS"/>
                <w:u w:color="000000"/>
                <w:lang w:val="en-US"/>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DDS</w:t>
            </w:r>
          </w:p>
        </w:tc>
        <w:tc>
          <w:tcPr>
            <w:tcW w:w="596" w:type="pct"/>
            <w:tcBorders>
              <w:bottom w:val="single" w:sz="4" w:space="0" w:color="auto"/>
            </w:tcBorders>
            <w:vAlign w:val="center"/>
          </w:tcPr>
          <w:p w14:paraId="386C6BA6"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62</w:t>
            </w:r>
          </w:p>
        </w:tc>
        <w:tc>
          <w:tcPr>
            <w:tcW w:w="528" w:type="pct"/>
            <w:tcBorders>
              <w:bottom w:val="single" w:sz="4" w:space="0" w:color="auto"/>
            </w:tcBorders>
            <w:vAlign w:val="center"/>
          </w:tcPr>
          <w:p w14:paraId="326A8643"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02</w:t>
            </w:r>
          </w:p>
        </w:tc>
        <w:tc>
          <w:tcPr>
            <w:tcW w:w="756" w:type="pct"/>
            <w:tcBorders>
              <w:bottom w:val="single" w:sz="4" w:space="0" w:color="auto"/>
            </w:tcBorders>
            <w:vAlign w:val="center"/>
          </w:tcPr>
          <w:p w14:paraId="3BAD92B4"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64</w:t>
            </w:r>
          </w:p>
        </w:tc>
        <w:tc>
          <w:tcPr>
            <w:tcW w:w="1508" w:type="pct"/>
            <w:tcBorders>
              <w:bottom w:val="single" w:sz="4" w:space="0" w:color="auto"/>
            </w:tcBorders>
            <w:vAlign w:val="center"/>
          </w:tcPr>
          <w:p w14:paraId="0CE1DF7B"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t>01</w:t>
            </w:r>
          </w:p>
        </w:tc>
      </w:tr>
      <w:tr w:rsidR="00935511" w:rsidRPr="0078566D" w14:paraId="7812CC03" w14:textId="77777777" w:rsidTr="0078566D">
        <w:trPr>
          <w:gridAfter w:val="1"/>
          <w:wAfter w:w="21" w:type="pct"/>
          <w:trHeight w:val="47"/>
        </w:trPr>
        <w:tc>
          <w:tcPr>
            <w:tcW w:w="1590" w:type="pct"/>
            <w:tcBorders>
              <w:top w:val="single" w:sz="4" w:space="0" w:color="auto"/>
            </w:tcBorders>
          </w:tcPr>
          <w:p w14:paraId="55C537EB" w14:textId="77777777" w:rsidR="00935511" w:rsidRPr="0078566D" w:rsidRDefault="00935511" w:rsidP="00F50E6A">
            <w:pPr>
              <w:suppressAutoHyphens/>
              <w:spacing w:line="100" w:lineRule="atLeast"/>
              <w:jc w:val="right"/>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Total</w:t>
            </w:r>
          </w:p>
        </w:tc>
        <w:tc>
          <w:tcPr>
            <w:tcW w:w="596" w:type="pct"/>
            <w:tcBorders>
              <w:top w:val="single" w:sz="4" w:space="0" w:color="auto"/>
            </w:tcBorders>
            <w:vAlign w:val="center"/>
          </w:tcPr>
          <w:p w14:paraId="09FF0BD7"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148</w:t>
            </w:r>
          </w:p>
        </w:tc>
        <w:tc>
          <w:tcPr>
            <w:tcW w:w="528" w:type="pct"/>
            <w:tcBorders>
              <w:top w:val="single" w:sz="4" w:space="0" w:color="auto"/>
            </w:tcBorders>
            <w:vAlign w:val="center"/>
          </w:tcPr>
          <w:p w14:paraId="1875E5F0" w14:textId="77777777" w:rsidR="00935511" w:rsidRPr="0078566D" w:rsidRDefault="00935511" w:rsidP="00F50E6A">
            <w:pPr>
              <w:suppressAutoHyphens/>
              <w:spacing w:line="100" w:lineRule="atLeast"/>
              <w:jc w:val="center"/>
              <w:rPr>
                <w:rFonts w:eastAsia="Arial Unicode MS"/>
                <w:u w:color="000000"/>
                <w14:textOutline w14:w="0" w14:cap="flat" w14:cmpd="sng" w14:algn="ctr">
                  <w14:noFill/>
                  <w14:prstDash w14:val="solid"/>
                  <w14:bevel/>
                </w14:textOutline>
              </w:rPr>
            </w:pPr>
            <w:r w:rsidRPr="0078566D">
              <w:rPr>
                <w:rFonts w:eastAsia="Arial Unicode MS"/>
                <w:u w:color="000000"/>
                <w14:textOutline w14:w="0" w14:cap="flat" w14:cmpd="sng" w14:algn="ctr">
                  <w14:noFill/>
                  <w14:prstDash w14:val="solid"/>
                  <w14:bevel/>
                </w14:textOutline>
              </w:rPr>
              <w:t>12</w:t>
            </w:r>
          </w:p>
        </w:tc>
        <w:tc>
          <w:tcPr>
            <w:tcW w:w="756" w:type="pct"/>
            <w:tcBorders>
              <w:top w:val="single" w:sz="4" w:space="0" w:color="auto"/>
            </w:tcBorders>
            <w:vAlign w:val="center"/>
          </w:tcPr>
          <w:p w14:paraId="7E02EFD1" w14:textId="77777777" w:rsidR="00935511" w:rsidRPr="0078566D" w:rsidRDefault="00935511" w:rsidP="00F50E6A">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78566D">
              <w:rPr>
                <w:rFonts w:eastAsia="Arial Unicode MS"/>
                <w:u w:color="000000"/>
                <w:lang w:val="en-US"/>
                <w14:textOutline w14:w="0" w14:cap="flat" w14:cmpd="sng" w14:algn="ctr">
                  <w14:noFill/>
                  <w14:prstDash w14:val="solid"/>
                  <w14:bevel/>
                </w14:textOutline>
              </w:rPr>
              <w:t>160</w:t>
            </w:r>
          </w:p>
        </w:tc>
        <w:tc>
          <w:tcPr>
            <w:tcW w:w="1508" w:type="pct"/>
            <w:tcBorders>
              <w:top w:val="single" w:sz="4" w:space="0" w:color="auto"/>
            </w:tcBorders>
            <w:vAlign w:val="center"/>
          </w:tcPr>
          <w:p w14:paraId="51B717A4" w14:textId="77777777" w:rsidR="00935511" w:rsidRPr="0078566D" w:rsidRDefault="00935511" w:rsidP="00F50E6A">
            <w:pPr>
              <w:suppressAutoHyphens/>
              <w:spacing w:line="100" w:lineRule="atLeast"/>
              <w:jc w:val="center"/>
              <w:rPr>
                <w:rFonts w:eastAsia="Arial Unicode MS"/>
                <w:b/>
                <w:u w:color="000000"/>
                <w14:textOutline w14:w="0" w14:cap="flat" w14:cmpd="sng" w14:algn="ctr">
                  <w14:noFill/>
                  <w14:prstDash w14:val="solid"/>
                  <w14:bevel/>
                </w14:textOutline>
              </w:rPr>
            </w:pPr>
            <w:r w:rsidRPr="0078566D">
              <w:rPr>
                <w:b/>
              </w:rPr>
              <w:t>15</w:t>
            </w:r>
          </w:p>
        </w:tc>
      </w:tr>
    </w:tbl>
    <w:p w14:paraId="2F1F6718" w14:textId="5AF9CD1D" w:rsidR="0078566D" w:rsidRDefault="0078566D" w:rsidP="0078566D">
      <w:pPr>
        <w:pStyle w:val="Prrafocomn"/>
        <w:rPr>
          <w:lang w:val="pt-BR"/>
        </w:rPr>
      </w:pPr>
      <w:r w:rsidRPr="0078566D">
        <w:rPr>
          <w:lang w:val="pt-BR"/>
        </w:rPr>
        <w:t xml:space="preserve">A terceira etapa – cruzamento – refere-se ao processo de comparação entre os documentos a fim de identificar duplicidades no material e eliminá-las, a partir da qual foram sinalizadas duas repetições.  A criação de um banco de dados próprio, em </w:t>
      </w:r>
      <w:r w:rsidRPr="0078566D">
        <w:rPr>
          <w:i/>
          <w:lang w:val="pt-BR"/>
        </w:rPr>
        <w:t xml:space="preserve">drive virtual, </w:t>
      </w:r>
      <w:r w:rsidRPr="0078566D">
        <w:rPr>
          <w:lang w:val="pt-BR"/>
        </w:rPr>
        <w:t>manteve a pesquisa resguardada de possíveis oscilações nas plataformas de origem dos documentos.</w:t>
      </w:r>
    </w:p>
    <w:p w14:paraId="5C1FDDDE" w14:textId="77777777" w:rsidR="0078566D" w:rsidRDefault="0078566D" w:rsidP="0078566D">
      <w:pPr>
        <w:pStyle w:val="Prrafocomn"/>
        <w:spacing w:after="240"/>
        <w:ind w:firstLine="0"/>
        <w:rPr>
          <w:lang w:val="pt-BR"/>
        </w:rPr>
      </w:pPr>
      <w:r w:rsidRPr="00EF7236">
        <w:rPr>
          <w:lang w:val="pt-BR"/>
        </w:rPr>
        <w:t>Figura 1.</w:t>
      </w:r>
    </w:p>
    <w:p w14:paraId="3C3EC048" w14:textId="10A818E1" w:rsidR="0078566D" w:rsidRPr="0078566D" w:rsidRDefault="0078566D" w:rsidP="0078566D">
      <w:pPr>
        <w:pStyle w:val="Prrafocomn"/>
        <w:spacing w:after="240"/>
        <w:ind w:firstLine="0"/>
        <w:rPr>
          <w:i/>
          <w:iCs/>
          <w:lang w:val="pt-BR"/>
        </w:rPr>
      </w:pPr>
      <w:r w:rsidRPr="0078566D">
        <w:rPr>
          <w:i/>
          <w:iCs/>
          <w:lang w:val="pt-BR"/>
        </w:rPr>
        <w:t>Diagrama do processo da etapa de exploração ao quantitativo final</w:t>
      </w:r>
      <w:r>
        <w:rPr>
          <w:i/>
          <w:iCs/>
          <w:lang w:val="pt-BR"/>
        </w:rPr>
        <w:t>.</w:t>
      </w:r>
    </w:p>
    <w:p w14:paraId="428E9B62" w14:textId="6ADC8C3B" w:rsidR="00CA4236" w:rsidRPr="00B7158B" w:rsidRDefault="0078566D" w:rsidP="0078566D">
      <w:pPr>
        <w:pStyle w:val="Prrafocomn"/>
        <w:ind w:firstLine="0"/>
        <w:rPr>
          <w:lang w:val="pt-BR"/>
        </w:rPr>
      </w:pPr>
      <w:r w:rsidRPr="00EF7236">
        <w:rPr>
          <w:noProof/>
          <w:lang w:val="pt-BR" w:eastAsia="pt-BR"/>
        </w:rPr>
        <w:drawing>
          <wp:inline distT="0" distB="0" distL="0" distR="0" wp14:anchorId="29FCA939" wp14:editId="6CA17A58">
            <wp:extent cx="5400040" cy="2103833"/>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066" t="20030" r="14868" b="34200"/>
                    <a:stretch/>
                  </pic:blipFill>
                  <pic:spPr bwMode="auto">
                    <a:xfrm>
                      <a:off x="0" y="0"/>
                      <a:ext cx="5400040" cy="2103833"/>
                    </a:xfrm>
                    <a:prstGeom prst="rect">
                      <a:avLst/>
                    </a:prstGeom>
                    <a:ln>
                      <a:noFill/>
                    </a:ln>
                    <a:extLst>
                      <a:ext uri="{53640926-AAD7-44D8-BBD7-CCE9431645EC}">
                        <a14:shadowObscured xmlns:a14="http://schemas.microsoft.com/office/drawing/2010/main"/>
                      </a:ext>
                    </a:extLst>
                  </pic:spPr>
                </pic:pic>
              </a:graphicData>
            </a:graphic>
          </wp:inline>
        </w:drawing>
      </w:r>
    </w:p>
    <w:p w14:paraId="59FC7E9B" w14:textId="5EBE9320" w:rsidR="006F6C19" w:rsidRPr="006F6C19" w:rsidRDefault="006F6C19" w:rsidP="006F6C19">
      <w:pPr>
        <w:pStyle w:val="Prrafocomn"/>
        <w:rPr>
          <w:lang w:val="pt-BR"/>
        </w:rPr>
      </w:pPr>
      <w:r w:rsidRPr="006F6C19">
        <w:rPr>
          <w:lang w:val="pt-BR"/>
        </w:rPr>
        <w:t>Os 13 artigos selecionados nas etapas anteriores foram lidos na íntegra, seguindo a ordem de publicação, com o intuito de perceber as continuidades e rupturas nas concepções teóricas sobre o fenômeno ao longo dos anos, estratégia utilizada como potencializadora de visualização das conexões históricas entre os documentos lidos pelo(a) pesquisador(a) realizando a metassíntese (</w:t>
      </w:r>
      <w:ins w:id="38" w:author="Revisora" w:date="2022-10-09T20:21:00Z">
        <w:r w:rsidR="00D736BA">
          <w:rPr>
            <w:lang w:val="pt-BR"/>
          </w:rPr>
          <w:t xml:space="preserve">Oliveira </w:t>
        </w:r>
        <w:r w:rsidR="00D736BA" w:rsidRPr="00DA0C78">
          <w:rPr>
            <w:i/>
            <w:lang w:val="pt-BR"/>
          </w:rPr>
          <w:t>et al</w:t>
        </w:r>
      </w:ins>
      <w:del w:id="39" w:author="Revisora" w:date="2022-10-09T20:21:00Z">
        <w:r w:rsidRPr="006F6C19" w:rsidDel="00D736BA">
          <w:rPr>
            <w:lang w:val="pt-BR"/>
          </w:rPr>
          <w:delText>Autor</w:delText>
        </w:r>
      </w:del>
      <w:r w:rsidRPr="006F6C19">
        <w:rPr>
          <w:lang w:val="pt-BR"/>
        </w:rPr>
        <w:t>, 2017).</w:t>
      </w:r>
    </w:p>
    <w:p w14:paraId="4691D8A6" w14:textId="77777777" w:rsidR="006F6C19" w:rsidRPr="006F6C19" w:rsidRDefault="006F6C19" w:rsidP="006F6C19">
      <w:pPr>
        <w:pStyle w:val="Prrafocomn"/>
        <w:rPr>
          <w:lang w:val="pt-BR"/>
        </w:rPr>
      </w:pPr>
      <w:r w:rsidRPr="006F6C19">
        <w:rPr>
          <w:lang w:val="pt-BR"/>
        </w:rPr>
        <w:t xml:space="preserve">A etapa de tratamento dos dados foi realizada através da tabulação dos dados em planilhas </w:t>
      </w:r>
      <w:r w:rsidRPr="006F6C19">
        <w:rPr>
          <w:i/>
          <w:lang w:val="pt-BR"/>
        </w:rPr>
        <w:t xml:space="preserve">Excel, </w:t>
      </w:r>
      <w:r w:rsidRPr="006F6C19">
        <w:rPr>
          <w:lang w:val="pt-BR"/>
        </w:rPr>
        <w:t xml:space="preserve">ferramenta que facilita a sistematização, e subsequentemente auxilia na construção de gráficos e tabelas na etapa de descrição, cujo objetivo é descrever aspectos relevantes para a produção acadêmica, por meio de categorias de análise. </w:t>
      </w:r>
    </w:p>
    <w:p w14:paraId="2F4C8DC4" w14:textId="51B82834" w:rsidR="0078566D" w:rsidRDefault="006F6C19" w:rsidP="006F6C19">
      <w:pPr>
        <w:pStyle w:val="Prrafocomn"/>
        <w:rPr>
          <w:lang w:val="pt-BR"/>
        </w:rPr>
      </w:pPr>
      <w:r w:rsidRPr="006F6C19">
        <w:rPr>
          <w:lang w:val="pt-BR"/>
        </w:rPr>
        <w:tab/>
        <w:t>A última fase, de interpretação, compreende o momento de efetivação da metassíntese (</w:t>
      </w:r>
      <w:ins w:id="40" w:author="Revisora" w:date="2022-10-09T20:22:00Z">
        <w:r w:rsidR="00D736BA">
          <w:rPr>
            <w:lang w:val="pt-BR"/>
          </w:rPr>
          <w:t xml:space="preserve">Oliveira </w:t>
        </w:r>
        <w:r w:rsidR="00D736BA" w:rsidRPr="00DA0C78">
          <w:rPr>
            <w:i/>
            <w:lang w:val="pt-BR"/>
          </w:rPr>
          <w:t>et al</w:t>
        </w:r>
      </w:ins>
      <w:del w:id="41" w:author="Revisora" w:date="2022-10-09T20:22:00Z">
        <w:r w:rsidRPr="006F6C19" w:rsidDel="00D736BA">
          <w:rPr>
            <w:lang w:val="pt-BR"/>
          </w:rPr>
          <w:delText>Autor</w:delText>
        </w:r>
      </w:del>
      <w:r w:rsidRPr="006F6C19">
        <w:rPr>
          <w:lang w:val="pt-BR"/>
        </w:rPr>
        <w:t xml:space="preserve">, 2017). Essa etapa transpõe as informações descritivas para a compreensão mais aprofundada do conteúdo dos </w:t>
      </w:r>
      <w:r w:rsidRPr="006F6C19">
        <w:rPr>
          <w:bCs/>
          <w:lang w:val="pt-BR"/>
        </w:rPr>
        <w:t>documentos</w:t>
      </w:r>
      <w:r w:rsidRPr="006F6C19">
        <w:rPr>
          <w:lang w:val="pt-BR"/>
        </w:rPr>
        <w:t xml:space="preserve"> obtidos, permitindo confrontar e estabelecer conexões entre estes (Matheus, 2009). Ou seja, trata-se de uma superação da síntese, de forma a propor uma crítica e um novo conhecimento, através de um processo indutivo e interpretativo (Matheus, 2009).</w:t>
      </w:r>
    </w:p>
    <w:tbl>
      <w:tblPr>
        <w:tblStyle w:val="TabelaSimples21"/>
        <w:tblW w:w="5017" w:type="pct"/>
        <w:tblLayout w:type="fixed"/>
        <w:tblLook w:val="04A0" w:firstRow="1" w:lastRow="0" w:firstColumn="1" w:lastColumn="0" w:noHBand="0" w:noVBand="1"/>
      </w:tblPr>
      <w:tblGrid>
        <w:gridCol w:w="3195"/>
        <w:gridCol w:w="2970"/>
        <w:gridCol w:w="646"/>
        <w:gridCol w:w="1939"/>
      </w:tblGrid>
      <w:tr w:rsidR="006F6C19" w:rsidRPr="00EC1C29" w14:paraId="6137AFAE" w14:textId="77777777" w:rsidTr="006F6C19">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tcBorders>
          </w:tcPr>
          <w:p w14:paraId="72AFE6D7" w14:textId="5C20FB15" w:rsidR="006F6C19" w:rsidRPr="00EF7236" w:rsidRDefault="006F6C19" w:rsidP="00F50E6A">
            <w:pPr>
              <w:keepNext/>
              <w:suppressAutoHyphens/>
              <w:spacing w:line="0" w:lineRule="atLeast"/>
              <w:rPr>
                <w:rFonts w:eastAsia="Arial Unicode MS"/>
                <w:b w:val="0"/>
                <w:i/>
                <w:iCs/>
                <w:sz w:val="20"/>
                <w:szCs w:val="20"/>
                <w:u w:color="00000A"/>
                <w:lang w:val="pt-BR"/>
                <w14:textOutline w14:w="0" w14:cap="flat" w14:cmpd="sng" w14:algn="ctr">
                  <w14:noFill/>
                  <w14:prstDash w14:val="solid"/>
                  <w14:bevel/>
                </w14:textOutline>
              </w:rPr>
            </w:pPr>
            <w:r w:rsidRPr="00EF7236">
              <w:rPr>
                <w:rFonts w:eastAsia="Arial Unicode MS"/>
                <w:b w:val="0"/>
                <w:sz w:val="20"/>
                <w:szCs w:val="20"/>
                <w:u w:color="00000A"/>
                <w:lang w:val="pt-BR"/>
                <w14:textOutline w14:w="0" w14:cap="flat" w14:cmpd="sng" w14:algn="ctr">
                  <w14:noFill/>
                  <w14:prstDash w14:val="solid"/>
                  <w14:bevel/>
                </w14:textOutline>
              </w:rPr>
              <w:t>Tabela 2</w:t>
            </w:r>
            <w:r>
              <w:rPr>
                <w:rFonts w:eastAsia="Arial Unicode MS"/>
                <w:b w:val="0"/>
                <w:sz w:val="20"/>
                <w:szCs w:val="20"/>
                <w:u w:color="00000A"/>
                <w:lang w:val="pt-BR"/>
                <w14:textOutline w14:w="0" w14:cap="flat" w14:cmpd="sng" w14:algn="ctr">
                  <w14:noFill/>
                  <w14:prstDash w14:val="solid"/>
                  <w14:bevel/>
                </w14:textOutline>
              </w:rPr>
              <w:t>.</w:t>
            </w:r>
            <w:r w:rsidRPr="00EF7236">
              <w:rPr>
                <w:rFonts w:eastAsia="Arial Unicode MS"/>
                <w:b w:val="0"/>
                <w:sz w:val="20"/>
                <w:szCs w:val="20"/>
                <w:u w:color="00000A"/>
                <w:lang w:val="pt-BR"/>
                <w14:textOutline w14:w="0" w14:cap="flat" w14:cmpd="sng" w14:algn="ctr">
                  <w14:noFill/>
                  <w14:prstDash w14:val="solid"/>
                  <w14:bevel/>
                </w14:textOutline>
              </w:rPr>
              <w:br/>
            </w:r>
            <w:r w:rsidRPr="00EF7236">
              <w:rPr>
                <w:rFonts w:eastAsia="Arial Unicode MS"/>
                <w:b w:val="0"/>
                <w:i/>
                <w:iCs/>
                <w:sz w:val="20"/>
                <w:szCs w:val="20"/>
                <w:u w:color="00000A"/>
                <w:lang w:val="pt-BR"/>
                <w14:textOutline w14:w="0" w14:cap="flat" w14:cmpd="sng" w14:algn="ctr">
                  <w14:noFill/>
                  <w14:prstDash w14:val="solid"/>
                  <w14:bevel/>
                </w14:textOutline>
              </w:rPr>
              <w:t>Apresentação das publicações selecionadas</w:t>
            </w:r>
          </w:p>
        </w:tc>
      </w:tr>
      <w:tr w:rsidR="006F6C19" w:rsidRPr="00EF7236" w14:paraId="4A5079C4" w14:textId="77777777" w:rsidTr="00F50E6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305B7D81" w14:textId="77777777" w:rsidR="006F6C19" w:rsidRPr="00EF7236" w:rsidRDefault="006F6C19" w:rsidP="00F50E6A">
            <w:pPr>
              <w:keepNext/>
              <w:suppressAutoHyphens/>
              <w:spacing w:line="0" w:lineRule="atLeast"/>
              <w:jc w:val="center"/>
              <w:rPr>
                <w:rFonts w:eastAsia="Arial Unicode MS"/>
                <w:b w:val="0"/>
                <w:sz w:val="20"/>
                <w:szCs w:val="20"/>
                <w:u w:color="00000A"/>
                <w:lang w:val="pt-BR"/>
                <w14:textOutline w14:w="0" w14:cap="flat" w14:cmpd="sng" w14:algn="ctr">
                  <w14:noFill/>
                  <w14:prstDash w14:val="solid"/>
                  <w14:bevel/>
                </w14:textOutline>
              </w:rPr>
            </w:pPr>
            <w:r w:rsidRPr="00EF7236">
              <w:rPr>
                <w:rFonts w:eastAsia="Arial Unicode MS"/>
                <w:b w:val="0"/>
                <w:sz w:val="20"/>
                <w:szCs w:val="20"/>
                <w:u w:color="00000A"/>
                <w:lang w:val="pt-BR"/>
                <w14:textOutline w14:w="0" w14:cap="flat" w14:cmpd="sng" w14:algn="ctr">
                  <w14:noFill/>
                  <w14:prstDash w14:val="solid"/>
                  <w14:bevel/>
                </w14:textOutline>
              </w:rPr>
              <w:t>Título</w:t>
            </w:r>
          </w:p>
        </w:tc>
        <w:tc>
          <w:tcPr>
            <w:tcW w:w="1697" w:type="pct"/>
            <w:vAlign w:val="center"/>
          </w:tcPr>
          <w:p w14:paraId="40EA88CB" w14:textId="77777777" w:rsidR="006F6C19" w:rsidRPr="00EF7236" w:rsidRDefault="006F6C19" w:rsidP="00F50E6A">
            <w:pPr>
              <w:keepNext/>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Autores(as)</w:t>
            </w:r>
          </w:p>
        </w:tc>
        <w:tc>
          <w:tcPr>
            <w:tcW w:w="369" w:type="pct"/>
            <w:vAlign w:val="center"/>
          </w:tcPr>
          <w:p w14:paraId="008E9FCD" w14:textId="77777777" w:rsidR="006F6C19" w:rsidRPr="00EF7236" w:rsidRDefault="006F6C19" w:rsidP="00F50E6A">
            <w:pPr>
              <w:keepNext/>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Ano</w:t>
            </w:r>
          </w:p>
        </w:tc>
        <w:tc>
          <w:tcPr>
            <w:tcW w:w="1108" w:type="pct"/>
            <w:vAlign w:val="center"/>
          </w:tcPr>
          <w:p w14:paraId="7A953CF5" w14:textId="77777777" w:rsidR="006F6C19" w:rsidRPr="00EF7236" w:rsidRDefault="006F6C19" w:rsidP="00F50E6A">
            <w:pPr>
              <w:keepNext/>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Periódico</w:t>
            </w:r>
          </w:p>
        </w:tc>
      </w:tr>
      <w:tr w:rsidR="006F6C19" w:rsidRPr="00EF7236" w14:paraId="0087D776"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0C5C35D7"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r>
              <w:fldChar w:fldCharType="begin"/>
            </w:r>
            <w:r w:rsidRPr="0035553A">
              <w:rPr>
                <w:lang w:val="pt-BR"/>
                <w:rPrChange w:id="42" w:author="Revisora" w:date="2022-10-09T20:11:00Z">
                  <w:rPr/>
                </w:rPrChange>
              </w:rPr>
              <w:instrText xml:space="preserve"> HYPERLINK "https://drive.google.com/open?id=13KSwA1N4d_JHPfozLXnZywnkrzrsqX8u" \t "_blank" </w:instrText>
            </w:r>
            <w:r>
              <w:rPr>
                <w:b w:val="0"/>
                <w:bCs w:val="0"/>
              </w:rPr>
              <w:fldChar w:fldCharType="separate"/>
            </w:r>
            <w:r w:rsidR="006F6C19" w:rsidRPr="00EF7236">
              <w:rPr>
                <w:b w:val="0"/>
                <w:sz w:val="20"/>
                <w:szCs w:val="20"/>
                <w:lang w:val="pt-BR"/>
              </w:rPr>
              <w:t>A clínica da intersexualidade e seus desafios para os profissionais de saúde</w:t>
            </w:r>
            <w:r>
              <w:rPr>
                <w:sz w:val="20"/>
                <w:szCs w:val="20"/>
                <w:lang w:val="pt-BR"/>
              </w:rPr>
              <w:fldChar w:fldCharType="end"/>
            </w:r>
          </w:p>
        </w:tc>
        <w:tc>
          <w:tcPr>
            <w:tcW w:w="1697" w:type="pct"/>
            <w:vAlign w:val="center"/>
          </w:tcPr>
          <w:p w14:paraId="488A2038"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Moara de Medeiros Rocha Santos;</w:t>
            </w:r>
          </w:p>
          <w:p w14:paraId="7602D723"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Tereza Cristina Cavalcanti Ferreira de Araújo</w:t>
            </w:r>
          </w:p>
        </w:tc>
        <w:tc>
          <w:tcPr>
            <w:tcW w:w="369" w:type="pct"/>
            <w:vAlign w:val="center"/>
          </w:tcPr>
          <w:p w14:paraId="66044EE7"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2003</w:t>
            </w:r>
          </w:p>
        </w:tc>
        <w:tc>
          <w:tcPr>
            <w:tcW w:w="1108" w:type="pct"/>
            <w:vAlign w:val="center"/>
          </w:tcPr>
          <w:p w14:paraId="4E53D10E"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rPr>
              <w:t>Psicologia: Ciência e Profissão</w:t>
            </w:r>
          </w:p>
        </w:tc>
      </w:tr>
      <w:tr w:rsidR="006F6C19" w:rsidRPr="00EC1C29" w14:paraId="78E8E43C"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76618761"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r>
              <w:fldChar w:fldCharType="begin"/>
            </w:r>
            <w:r w:rsidRPr="0035553A">
              <w:rPr>
                <w:lang w:val="pt-BR"/>
                <w:rPrChange w:id="43" w:author="Revisora" w:date="2022-10-09T20:11:00Z">
                  <w:rPr/>
                </w:rPrChange>
              </w:rPr>
              <w:instrText xml:space="preserve"> HYPERLINK "https://drive.google.com/open?id=1F5_nMwGEWES186TO8SNPT2gJ-iPp9NAv" \t "_blank" </w:instrText>
            </w:r>
            <w:r>
              <w:rPr>
                <w:b w:val="0"/>
                <w:bCs w:val="0"/>
              </w:rPr>
              <w:fldChar w:fldCharType="separate"/>
            </w:r>
            <w:r w:rsidR="006F6C19" w:rsidRPr="00EF7236">
              <w:rPr>
                <w:b w:val="0"/>
                <w:sz w:val="20"/>
                <w:szCs w:val="20"/>
                <w:lang w:val="pt-BR"/>
              </w:rPr>
              <w:t>Intersexo: o desafio da construção da identidade de gênero.</w:t>
            </w:r>
            <w:r>
              <w:rPr>
                <w:sz w:val="20"/>
                <w:szCs w:val="20"/>
                <w:lang w:val="pt-BR"/>
              </w:rPr>
              <w:fldChar w:fldCharType="end"/>
            </w:r>
          </w:p>
        </w:tc>
        <w:tc>
          <w:tcPr>
            <w:tcW w:w="1697" w:type="pct"/>
            <w:vAlign w:val="center"/>
          </w:tcPr>
          <w:p w14:paraId="16939951"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 xml:space="preserve">Moara de Medeiros Rocha Santos; </w:t>
            </w:r>
          </w:p>
          <w:p w14:paraId="376D67DB"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Tereza Cristina Cavalcanti Ferreira de Araujo</w:t>
            </w:r>
          </w:p>
        </w:tc>
        <w:tc>
          <w:tcPr>
            <w:tcW w:w="369" w:type="pct"/>
            <w:vAlign w:val="center"/>
          </w:tcPr>
          <w:p w14:paraId="7B361592"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2004</w:t>
            </w:r>
          </w:p>
        </w:tc>
        <w:tc>
          <w:tcPr>
            <w:tcW w:w="1108" w:type="pct"/>
            <w:vAlign w:val="center"/>
          </w:tcPr>
          <w:p w14:paraId="64E67A26"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Sociedade Brasileira de Psicologia Hospitalar - SBPH</w:t>
            </w:r>
          </w:p>
        </w:tc>
      </w:tr>
      <w:tr w:rsidR="006F6C19" w:rsidRPr="00EF7236" w14:paraId="449BF2EE"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1988C93C" w14:textId="77777777" w:rsidR="006F6C19" w:rsidRPr="00EF7236" w:rsidRDefault="007011A9"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8" w:tgtFrame="_blank" w:history="1">
              <w:r w:rsidR="006F6C19" w:rsidRPr="00EF7236">
                <w:rPr>
                  <w:b w:val="0"/>
                  <w:sz w:val="20"/>
                  <w:szCs w:val="20"/>
                </w:rPr>
                <w:t>O corpo como estrangeiro</w:t>
              </w:r>
            </w:hyperlink>
          </w:p>
        </w:tc>
        <w:tc>
          <w:tcPr>
            <w:tcW w:w="1697" w:type="pct"/>
            <w:vAlign w:val="center"/>
          </w:tcPr>
          <w:p w14:paraId="2F9CCAF4"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rPr>
              <w:t>Paulo Roberto Ceccarelli</w:t>
            </w:r>
          </w:p>
        </w:tc>
        <w:tc>
          <w:tcPr>
            <w:tcW w:w="369" w:type="pct"/>
            <w:vAlign w:val="center"/>
          </w:tcPr>
          <w:p w14:paraId="2D22C969"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2008</w:t>
            </w:r>
          </w:p>
        </w:tc>
        <w:tc>
          <w:tcPr>
            <w:tcW w:w="1108" w:type="pct"/>
            <w:vAlign w:val="center"/>
          </w:tcPr>
          <w:p w14:paraId="2A9581A9"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rPr>
              <w:t>Psicanálise e cultura</w:t>
            </w:r>
          </w:p>
        </w:tc>
      </w:tr>
      <w:tr w:rsidR="006F6C19" w:rsidRPr="00EF7236" w14:paraId="35E236A6"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2DC379B1"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r>
              <w:fldChar w:fldCharType="begin"/>
            </w:r>
            <w:r w:rsidRPr="0035553A">
              <w:rPr>
                <w:lang w:val="pt-BR"/>
                <w:rPrChange w:id="44" w:author="Revisora" w:date="2022-10-09T20:11:00Z">
                  <w:rPr/>
                </w:rPrChange>
              </w:rPr>
              <w:instrText xml:space="preserve"> HYPERLINK "https://drive.google.com/open?id=1PgYViA7Pbgytnngm5Zu1vB9QbZEydtvj" \t "_blank" </w:instrText>
            </w:r>
            <w:r>
              <w:rPr>
                <w:b w:val="0"/>
                <w:bCs w:val="0"/>
              </w:rPr>
              <w:fldChar w:fldCharType="separate"/>
            </w:r>
            <w:r w:rsidR="006F6C19" w:rsidRPr="00EF7236">
              <w:rPr>
                <w:b w:val="0"/>
                <w:sz w:val="20"/>
                <w:szCs w:val="20"/>
                <w:lang w:val="pt-BR"/>
              </w:rPr>
              <w:t>Estudos e pesquisas sobre a intersexualidade: uma análise sistemática da literatura especializada.</w:t>
            </w:r>
            <w:r>
              <w:rPr>
                <w:sz w:val="20"/>
                <w:szCs w:val="20"/>
                <w:lang w:val="pt-BR"/>
              </w:rPr>
              <w:fldChar w:fldCharType="end"/>
            </w:r>
          </w:p>
        </w:tc>
        <w:tc>
          <w:tcPr>
            <w:tcW w:w="1697" w:type="pct"/>
            <w:vAlign w:val="center"/>
          </w:tcPr>
          <w:p w14:paraId="3F203DFD"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Moara de Medeiros Rocha Santos; Tereza Cristina Cavalcanti Ferreira de Araujo</w:t>
            </w:r>
          </w:p>
        </w:tc>
        <w:tc>
          <w:tcPr>
            <w:tcW w:w="369" w:type="pct"/>
            <w:vAlign w:val="center"/>
          </w:tcPr>
          <w:p w14:paraId="52F6DFB6"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2008</w:t>
            </w:r>
          </w:p>
        </w:tc>
        <w:tc>
          <w:tcPr>
            <w:tcW w:w="1108" w:type="pct"/>
            <w:vAlign w:val="center"/>
          </w:tcPr>
          <w:p w14:paraId="63F129EC"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rPr>
              <w:t>Psicologia: Reflexão e Crítica</w:t>
            </w:r>
          </w:p>
        </w:tc>
      </w:tr>
      <w:tr w:rsidR="006F6C19" w:rsidRPr="00EC1C29" w14:paraId="58635DBE" w14:textId="77777777" w:rsidTr="00F50E6A">
        <w:trPr>
          <w:trHeight w:val="188"/>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42575812"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r>
              <w:fldChar w:fldCharType="begin"/>
            </w:r>
            <w:r w:rsidRPr="0035553A">
              <w:rPr>
                <w:lang w:val="pt-BR"/>
                <w:rPrChange w:id="45" w:author="Revisora" w:date="2022-10-09T20:11:00Z">
                  <w:rPr/>
                </w:rPrChange>
              </w:rPr>
              <w:instrText xml:space="preserve"> HYPERLINK "https://drive.google.com/open?id=18_6vg2OuVILYV6rMGGcd2-sxJmh3y5aF" \t "_blank" </w:instrText>
            </w:r>
            <w:r>
              <w:rPr>
                <w:b w:val="0"/>
                <w:bCs w:val="0"/>
              </w:rPr>
              <w:fldChar w:fldCharType="separate"/>
            </w:r>
            <w:r w:rsidR="006F6C19" w:rsidRPr="00EF7236">
              <w:rPr>
                <w:b w:val="0"/>
                <w:sz w:val="20"/>
                <w:szCs w:val="20"/>
                <w:lang w:val="pt-BR"/>
              </w:rPr>
              <w:t>O discurso biomédico e o da construção social na pesquisa sobre intersexualidade</w:t>
            </w:r>
            <w:r>
              <w:rPr>
                <w:sz w:val="20"/>
                <w:szCs w:val="20"/>
                <w:lang w:val="pt-BR"/>
              </w:rPr>
              <w:fldChar w:fldCharType="end"/>
            </w:r>
          </w:p>
        </w:tc>
        <w:tc>
          <w:tcPr>
            <w:tcW w:w="1697" w:type="pct"/>
            <w:vAlign w:val="center"/>
          </w:tcPr>
          <w:p w14:paraId="2BDA753E"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Ana Karina Canguçu-Campinho;</w:t>
            </w:r>
          </w:p>
          <w:p w14:paraId="76D0A908"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 xml:space="preserve">Ana Cecília de Sousa Bittencourt Bastos; </w:t>
            </w:r>
          </w:p>
          <w:p w14:paraId="3DF18C1F"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Isabel Maria Sampaio Oliveira Lima</w:t>
            </w:r>
          </w:p>
        </w:tc>
        <w:tc>
          <w:tcPr>
            <w:tcW w:w="369" w:type="pct"/>
            <w:vAlign w:val="center"/>
          </w:tcPr>
          <w:p w14:paraId="7699509C"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2009</w:t>
            </w:r>
          </w:p>
        </w:tc>
        <w:tc>
          <w:tcPr>
            <w:tcW w:w="1108" w:type="pct"/>
            <w:vAlign w:val="center"/>
          </w:tcPr>
          <w:p w14:paraId="72B65838"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Physis: Revista de Saúde Coletiva</w:t>
            </w:r>
          </w:p>
        </w:tc>
      </w:tr>
      <w:tr w:rsidR="006F6C19" w:rsidRPr="00EC1C29" w14:paraId="2EF7368E"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77103689"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r>
              <w:fldChar w:fldCharType="begin"/>
            </w:r>
            <w:r w:rsidRPr="0035553A">
              <w:rPr>
                <w:lang w:val="pt-BR"/>
                <w:rPrChange w:id="46" w:author="Revisora" w:date="2022-10-09T20:11:00Z">
                  <w:rPr/>
                </w:rPrChange>
              </w:rPr>
              <w:instrText xml:space="preserve"> HYPERLINK "https://drive.google.com/open?id=1cTTyGf-Me7pGZsSdX7gmaeSryUDG2try" \t "_blank" </w:instrText>
            </w:r>
            <w:r>
              <w:rPr>
                <w:b w:val="0"/>
                <w:bCs w:val="0"/>
              </w:rPr>
              <w:fldChar w:fldCharType="separate"/>
            </w:r>
            <w:r w:rsidR="006F6C19" w:rsidRPr="00EF7236">
              <w:rPr>
                <w:b w:val="0"/>
                <w:sz w:val="20"/>
                <w:szCs w:val="20"/>
                <w:lang w:val="pt-BR"/>
              </w:rPr>
              <w:t>Ele ou ela? quando é necessário conceber, ressignificar e renascer no imaginário dos pais – intervenções psicológicas</w:t>
            </w:r>
            <w:r>
              <w:rPr>
                <w:sz w:val="20"/>
                <w:szCs w:val="20"/>
                <w:lang w:val="pt-BR"/>
              </w:rPr>
              <w:fldChar w:fldCharType="end"/>
            </w:r>
          </w:p>
        </w:tc>
        <w:tc>
          <w:tcPr>
            <w:tcW w:w="1697" w:type="pct"/>
            <w:vAlign w:val="center"/>
          </w:tcPr>
          <w:p w14:paraId="440910EB"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Jane Biscaia Hartmann;</w:t>
            </w:r>
          </w:p>
          <w:p w14:paraId="2ADAD79F"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Karolina Reis dos Santos;</w:t>
            </w:r>
          </w:p>
          <w:p w14:paraId="288EB6D8"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Raquel Pinheiro Niehues Antoniassi.</w:t>
            </w:r>
          </w:p>
        </w:tc>
        <w:tc>
          <w:tcPr>
            <w:tcW w:w="369" w:type="pct"/>
            <w:vAlign w:val="center"/>
          </w:tcPr>
          <w:p w14:paraId="06094C45"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2010</w:t>
            </w:r>
          </w:p>
        </w:tc>
        <w:tc>
          <w:tcPr>
            <w:tcW w:w="1108" w:type="pct"/>
            <w:vAlign w:val="center"/>
          </w:tcPr>
          <w:p w14:paraId="2DBFB7B4"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Sociedade Brasileira de Psicologia Hospitalar - SBPH</w:t>
            </w:r>
          </w:p>
        </w:tc>
      </w:tr>
      <w:tr w:rsidR="006F6C19" w:rsidRPr="00EF7236" w14:paraId="6C936B32"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5CF4A7F9"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r>
              <w:fldChar w:fldCharType="begin"/>
            </w:r>
            <w:r w:rsidRPr="0035553A">
              <w:rPr>
                <w:lang w:val="pt-BR"/>
                <w:rPrChange w:id="47" w:author="Revisora" w:date="2022-10-09T20:11:00Z">
                  <w:rPr/>
                </w:rPrChange>
              </w:rPr>
              <w:instrText xml:space="preserve"> HYPERLINK "https://drive.google.com/open?id=1koeST592P_0gVhwHTu1QvAlz2QFTrfhb" \t "_blank" </w:instrText>
            </w:r>
            <w:r>
              <w:rPr>
                <w:b w:val="0"/>
                <w:bCs w:val="0"/>
              </w:rPr>
              <w:fldChar w:fldCharType="separate"/>
            </w:r>
            <w:r w:rsidR="006F6C19" w:rsidRPr="00EF7236">
              <w:rPr>
                <w:b w:val="0"/>
                <w:sz w:val="20"/>
                <w:szCs w:val="20"/>
                <w:lang w:val="pt-BR"/>
              </w:rPr>
              <w:t>Atenção à saúde de pacientes com ambiguidade genital.</w:t>
            </w:r>
            <w:r>
              <w:rPr>
                <w:sz w:val="20"/>
                <w:szCs w:val="20"/>
                <w:lang w:val="pt-BR"/>
              </w:rPr>
              <w:fldChar w:fldCharType="end"/>
            </w:r>
          </w:p>
        </w:tc>
        <w:tc>
          <w:tcPr>
            <w:tcW w:w="1697" w:type="pct"/>
            <w:vAlign w:val="center"/>
          </w:tcPr>
          <w:p w14:paraId="30DCD2C0"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Susane Vasconcelos Zanotti;</w:t>
            </w:r>
          </w:p>
          <w:p w14:paraId="228DDAAE"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Hélida Vieira da Silva Xavier.</w:t>
            </w:r>
          </w:p>
        </w:tc>
        <w:tc>
          <w:tcPr>
            <w:tcW w:w="369" w:type="pct"/>
            <w:vAlign w:val="center"/>
          </w:tcPr>
          <w:p w14:paraId="370B1144"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2011</w:t>
            </w:r>
          </w:p>
        </w:tc>
        <w:tc>
          <w:tcPr>
            <w:tcW w:w="1108" w:type="pct"/>
            <w:vAlign w:val="center"/>
          </w:tcPr>
          <w:p w14:paraId="3EA21F31"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rPr>
              <w:t>Arquivos Brasileiros de Psicologia</w:t>
            </w:r>
          </w:p>
        </w:tc>
      </w:tr>
      <w:tr w:rsidR="006F6C19" w:rsidRPr="00EF7236" w14:paraId="4D486900"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6E84598B" w14:textId="77777777" w:rsidR="006F6C19" w:rsidRPr="00EF7236" w:rsidRDefault="0010616B" w:rsidP="00F50E6A">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r>
              <w:fldChar w:fldCharType="begin"/>
            </w:r>
            <w:r w:rsidRPr="0035553A">
              <w:rPr>
                <w:lang w:val="pt-BR"/>
                <w:rPrChange w:id="48" w:author="Revisora" w:date="2022-10-09T20:11:00Z">
                  <w:rPr/>
                </w:rPrChange>
              </w:rPr>
              <w:instrText xml:space="preserve"> HYPERLINK "https://drive.google.com/open?id=1HTQbwSbXNExnZgqChOUec5i7P7QoJxLD" \t "_blank" </w:instrText>
            </w:r>
            <w:r>
              <w:rPr>
                <w:b w:val="0"/>
                <w:bCs w:val="0"/>
              </w:rPr>
              <w:fldChar w:fldCharType="separate"/>
            </w:r>
            <w:r w:rsidR="006F6C19" w:rsidRPr="00EF7236">
              <w:rPr>
                <w:b w:val="0"/>
                <w:sz w:val="20"/>
                <w:szCs w:val="20"/>
                <w:lang w:val="pt-BR"/>
              </w:rPr>
              <w:t>Corpos intersex borrando fronteiras do discurso médico</w:t>
            </w:r>
            <w:r>
              <w:rPr>
                <w:sz w:val="20"/>
                <w:szCs w:val="20"/>
                <w:lang w:val="pt-BR"/>
              </w:rPr>
              <w:fldChar w:fldCharType="end"/>
            </w:r>
          </w:p>
        </w:tc>
        <w:tc>
          <w:tcPr>
            <w:tcW w:w="1697" w:type="pct"/>
            <w:vAlign w:val="center"/>
          </w:tcPr>
          <w:p w14:paraId="666C176A"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Ricardo Pimentel Méllo;</w:t>
            </w:r>
          </w:p>
          <w:p w14:paraId="5BCB2954"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 xml:space="preserve">Juliana Vieira Sampaio. </w:t>
            </w:r>
          </w:p>
        </w:tc>
        <w:tc>
          <w:tcPr>
            <w:tcW w:w="369" w:type="pct"/>
            <w:vAlign w:val="center"/>
          </w:tcPr>
          <w:p w14:paraId="1BFD63F8"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2012</w:t>
            </w:r>
          </w:p>
        </w:tc>
        <w:tc>
          <w:tcPr>
            <w:tcW w:w="1108" w:type="pct"/>
            <w:vAlign w:val="center"/>
          </w:tcPr>
          <w:p w14:paraId="62F0DC83"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sz w:val="20"/>
                <w:szCs w:val="20"/>
                <w:lang w:val="pt-BR"/>
              </w:rPr>
              <w:t>Rev. NUFEN</w:t>
            </w:r>
          </w:p>
        </w:tc>
      </w:tr>
      <w:tr w:rsidR="006F6C19" w:rsidRPr="00EF7236" w14:paraId="1D0CCEA9"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6DF115EA" w14:textId="77777777" w:rsidR="006F6C19" w:rsidRPr="00EF7236" w:rsidRDefault="006F6C19" w:rsidP="00F50E6A">
            <w:pPr>
              <w:keepNext/>
              <w:suppressAutoHyphens/>
              <w:spacing w:line="0" w:lineRule="atLeast"/>
              <w:rPr>
                <w:b w:val="0"/>
                <w:sz w:val="20"/>
                <w:szCs w:val="20"/>
                <w:lang w:val="pt-BR"/>
              </w:rPr>
            </w:pPr>
            <w:r w:rsidRPr="00EF7236">
              <w:rPr>
                <w:b w:val="0"/>
                <w:sz w:val="20"/>
                <w:szCs w:val="20"/>
                <w:lang w:val="pt-BR"/>
              </w:rPr>
              <w:t>Anomalias da diferenciação sexual: representações parentais sobre a constituição da identidade de gênero.</w:t>
            </w:r>
          </w:p>
        </w:tc>
        <w:tc>
          <w:tcPr>
            <w:tcW w:w="1697" w:type="pct"/>
            <w:vAlign w:val="center"/>
          </w:tcPr>
          <w:p w14:paraId="54E2A7F2"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Tat</w:t>
            </w:r>
            <w:r w:rsidRPr="00EF7236">
              <w:rPr>
                <w:sz w:val="20"/>
                <w:szCs w:val="20"/>
              </w:rPr>
              <w:t>iana Prade Hemesath.</w:t>
            </w:r>
          </w:p>
        </w:tc>
        <w:tc>
          <w:tcPr>
            <w:tcW w:w="369" w:type="pct"/>
            <w:vAlign w:val="center"/>
          </w:tcPr>
          <w:p w14:paraId="1651C529"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2013</w:t>
            </w:r>
          </w:p>
        </w:tc>
        <w:tc>
          <w:tcPr>
            <w:tcW w:w="1108" w:type="pct"/>
            <w:vAlign w:val="center"/>
          </w:tcPr>
          <w:p w14:paraId="5A056BFE"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rPr>
              <w:t>Psicologia: Reflexão e Crítica</w:t>
            </w:r>
          </w:p>
        </w:tc>
      </w:tr>
      <w:tr w:rsidR="006F6C19" w:rsidRPr="00EF7236" w14:paraId="2228C802"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0F60E5A4" w14:textId="77777777" w:rsidR="006F6C19" w:rsidRPr="00EF7236" w:rsidRDefault="006F6C19" w:rsidP="00F50E6A">
            <w:pPr>
              <w:keepNext/>
              <w:suppressAutoHyphens/>
              <w:spacing w:line="0" w:lineRule="atLeast"/>
              <w:rPr>
                <w:b w:val="0"/>
                <w:sz w:val="20"/>
                <w:szCs w:val="20"/>
                <w:lang w:val="pt-BR"/>
              </w:rPr>
            </w:pPr>
            <w:r w:rsidRPr="00EF7236">
              <w:rPr>
                <w:b w:val="0"/>
                <w:sz w:val="20"/>
                <w:szCs w:val="20"/>
                <w:lang w:val="pt-BR"/>
              </w:rPr>
              <w:t>A escolha do sexo não vai sem dizer: O mistério dos dois</w:t>
            </w:r>
          </w:p>
        </w:tc>
        <w:tc>
          <w:tcPr>
            <w:tcW w:w="1697" w:type="pct"/>
            <w:vAlign w:val="center"/>
          </w:tcPr>
          <w:p w14:paraId="1356798E"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Françoise Josselin</w:t>
            </w:r>
          </w:p>
        </w:tc>
        <w:tc>
          <w:tcPr>
            <w:tcW w:w="369" w:type="pct"/>
            <w:vAlign w:val="center"/>
          </w:tcPr>
          <w:p w14:paraId="7782002B"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2015</w:t>
            </w:r>
          </w:p>
        </w:tc>
        <w:tc>
          <w:tcPr>
            <w:tcW w:w="1108" w:type="pct"/>
            <w:vAlign w:val="center"/>
          </w:tcPr>
          <w:p w14:paraId="514D6BAE"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Stylus: Revista de Psicanálise</w:t>
            </w:r>
          </w:p>
        </w:tc>
      </w:tr>
      <w:tr w:rsidR="006F6C19" w:rsidRPr="00EF7236" w14:paraId="136C7579"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118DA762" w14:textId="77777777" w:rsidR="006F6C19" w:rsidRPr="00EF7236" w:rsidRDefault="0010616B" w:rsidP="00F50E6A">
            <w:pPr>
              <w:keepNext/>
              <w:suppressAutoHyphens/>
              <w:spacing w:line="0" w:lineRule="atLeast"/>
              <w:rPr>
                <w:b w:val="0"/>
                <w:sz w:val="20"/>
                <w:szCs w:val="20"/>
                <w:lang w:val="pt-BR"/>
              </w:rPr>
            </w:pPr>
            <w:r>
              <w:fldChar w:fldCharType="begin"/>
            </w:r>
            <w:r w:rsidRPr="0035553A">
              <w:rPr>
                <w:lang w:val="pt-BR"/>
                <w:rPrChange w:id="49" w:author="Revisora" w:date="2022-10-09T20:11:00Z">
                  <w:rPr/>
                </w:rPrChange>
              </w:rPr>
              <w:instrText xml:space="preserve"> HYPERLINK "https://drive.google.com/open?id=1KihMqqs-l2nHIl9WQotjXcMZFj2Xp29N" \t "_blank" </w:instrText>
            </w:r>
            <w:r>
              <w:rPr>
                <w:b w:val="0"/>
                <w:bCs w:val="0"/>
              </w:rPr>
              <w:fldChar w:fldCharType="separate"/>
            </w:r>
            <w:r w:rsidR="006F6C19" w:rsidRPr="00EF7236">
              <w:rPr>
                <w:b w:val="0"/>
                <w:sz w:val="20"/>
                <w:szCs w:val="20"/>
                <w:lang w:val="pt-BR"/>
              </w:rPr>
              <w:t>Intersexualidade: uma clínica da singularidade.</w:t>
            </w:r>
            <w:r>
              <w:rPr>
                <w:sz w:val="20"/>
                <w:szCs w:val="20"/>
                <w:lang w:val="pt-BR"/>
              </w:rPr>
              <w:fldChar w:fldCharType="end"/>
            </w:r>
          </w:p>
        </w:tc>
        <w:tc>
          <w:tcPr>
            <w:tcW w:w="1697" w:type="pct"/>
            <w:vAlign w:val="center"/>
          </w:tcPr>
          <w:p w14:paraId="025B05FD" w14:textId="77777777" w:rsidR="006F6C19" w:rsidRPr="00EF7236" w:rsidRDefault="006F6C19" w:rsidP="00F50E6A">
            <w:pPr>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Ana Amélia Oliveira Reis de Paula;</w:t>
            </w:r>
          </w:p>
          <w:p w14:paraId="790174E7"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Márcia Maria Rosa Vieira.</w:t>
            </w:r>
          </w:p>
        </w:tc>
        <w:tc>
          <w:tcPr>
            <w:tcW w:w="369" w:type="pct"/>
            <w:vAlign w:val="center"/>
          </w:tcPr>
          <w:p w14:paraId="47EEB263"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2015</w:t>
            </w:r>
          </w:p>
        </w:tc>
        <w:tc>
          <w:tcPr>
            <w:tcW w:w="1108" w:type="pct"/>
            <w:vAlign w:val="center"/>
          </w:tcPr>
          <w:p w14:paraId="2B3E6319"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rPr>
              <w:t>Revista Bioética</w:t>
            </w:r>
          </w:p>
        </w:tc>
      </w:tr>
      <w:tr w:rsidR="006F6C19" w:rsidRPr="00EF7236" w14:paraId="645BDFC4" w14:textId="77777777" w:rsidTr="00F50E6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42E3700F" w14:textId="77777777" w:rsidR="006F6C19" w:rsidRPr="00EF7236" w:rsidRDefault="0010616B" w:rsidP="00F50E6A">
            <w:pPr>
              <w:keepNext/>
              <w:suppressAutoHyphens/>
              <w:spacing w:line="0" w:lineRule="atLeast"/>
              <w:rPr>
                <w:b w:val="0"/>
                <w:sz w:val="20"/>
                <w:szCs w:val="20"/>
                <w:lang w:val="pt-BR"/>
              </w:rPr>
            </w:pPr>
            <w:r>
              <w:fldChar w:fldCharType="begin"/>
            </w:r>
            <w:r w:rsidRPr="0035553A">
              <w:rPr>
                <w:lang w:val="pt-BR"/>
                <w:rPrChange w:id="50" w:author="Revisora" w:date="2022-10-09T20:11:00Z">
                  <w:rPr/>
                </w:rPrChange>
              </w:rPr>
              <w:instrText xml:space="preserve"> HYPERLINK "https://drive.google.com/open?id=1QVbp8XQXz6hyW9v1Hk98_MISD0ox9GY-" \t "_blank" </w:instrText>
            </w:r>
            <w:r>
              <w:rPr>
                <w:b w:val="0"/>
                <w:bCs w:val="0"/>
              </w:rPr>
              <w:fldChar w:fldCharType="separate"/>
            </w:r>
            <w:r w:rsidR="006F6C19" w:rsidRPr="00EF7236">
              <w:rPr>
                <w:b w:val="0"/>
                <w:sz w:val="20"/>
                <w:szCs w:val="20"/>
                <w:lang w:val="pt-BR"/>
              </w:rPr>
              <w:t>Leitura de um mal-estar na contemporaneidade: sexo, gênero e sexuação</w:t>
            </w:r>
            <w:r>
              <w:rPr>
                <w:sz w:val="20"/>
                <w:szCs w:val="20"/>
                <w:lang w:val="pt-BR"/>
              </w:rPr>
              <w:fldChar w:fldCharType="end"/>
            </w:r>
          </w:p>
        </w:tc>
        <w:tc>
          <w:tcPr>
            <w:tcW w:w="1697" w:type="pct"/>
            <w:vAlign w:val="center"/>
          </w:tcPr>
          <w:p w14:paraId="2A4EC5C5"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rPr>
            </w:pPr>
            <w:r w:rsidRPr="00EF7236">
              <w:rPr>
                <w:sz w:val="20"/>
                <w:szCs w:val="20"/>
              </w:rPr>
              <w:t>Claudia de Moraes Rego;</w:t>
            </w:r>
          </w:p>
          <w:p w14:paraId="2B05D3A2"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rPr>
              <w:t>Carolina Costa Marcondes.</w:t>
            </w:r>
          </w:p>
        </w:tc>
        <w:tc>
          <w:tcPr>
            <w:tcW w:w="369" w:type="pct"/>
            <w:vAlign w:val="center"/>
          </w:tcPr>
          <w:p w14:paraId="1994C91E"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2018</w:t>
            </w:r>
          </w:p>
        </w:tc>
        <w:tc>
          <w:tcPr>
            <w:tcW w:w="1108" w:type="pct"/>
            <w:vAlign w:val="center"/>
          </w:tcPr>
          <w:p w14:paraId="7BF44083" w14:textId="77777777" w:rsidR="006F6C19" w:rsidRPr="00EF7236" w:rsidRDefault="006F6C19" w:rsidP="00F50E6A">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rPr>
              <w:t>Trivium: Estudos Interdisciplinares</w:t>
            </w:r>
          </w:p>
        </w:tc>
      </w:tr>
      <w:tr w:rsidR="006F6C19" w:rsidRPr="00EF7236" w14:paraId="6E02FB01" w14:textId="77777777" w:rsidTr="00F50E6A">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33A45DE9" w14:textId="77777777" w:rsidR="006F6C19" w:rsidRPr="00EF7236" w:rsidRDefault="0010616B" w:rsidP="00F50E6A">
            <w:pPr>
              <w:keepNext/>
              <w:suppressAutoHyphens/>
              <w:spacing w:line="0" w:lineRule="atLeast"/>
              <w:rPr>
                <w:b w:val="0"/>
                <w:sz w:val="20"/>
                <w:szCs w:val="20"/>
                <w:lang w:val="pt-BR"/>
              </w:rPr>
            </w:pPr>
            <w:r>
              <w:fldChar w:fldCharType="begin"/>
            </w:r>
            <w:r w:rsidRPr="0035553A">
              <w:rPr>
                <w:lang w:val="pt-BR"/>
                <w:rPrChange w:id="51" w:author="Revisora" w:date="2022-10-09T20:11:00Z">
                  <w:rPr/>
                </w:rPrChange>
              </w:rPr>
              <w:instrText xml:space="preserve"> HYPERLINK "https://drive.google.com/open?id=1THJaq2-PRPC0z64vmryKn9hwJ58AjbKS" \t "_blank" </w:instrText>
            </w:r>
            <w:r>
              <w:rPr>
                <w:b w:val="0"/>
                <w:bCs w:val="0"/>
              </w:rPr>
              <w:fldChar w:fldCharType="separate"/>
            </w:r>
            <w:r w:rsidR="006F6C19" w:rsidRPr="00EF7236">
              <w:rPr>
                <w:b w:val="0"/>
                <w:sz w:val="20"/>
                <w:szCs w:val="20"/>
                <w:lang w:val="pt-BR"/>
              </w:rPr>
              <w:t>O segredo na clínica da ambiguidade genital: Um estudo de caso.</w:t>
            </w:r>
            <w:r>
              <w:rPr>
                <w:sz w:val="20"/>
                <w:szCs w:val="20"/>
                <w:lang w:val="pt-BR"/>
              </w:rPr>
              <w:fldChar w:fldCharType="end"/>
            </w:r>
          </w:p>
        </w:tc>
        <w:tc>
          <w:tcPr>
            <w:tcW w:w="1697" w:type="pct"/>
            <w:vAlign w:val="center"/>
          </w:tcPr>
          <w:p w14:paraId="43B38936"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rPr>
            </w:pPr>
            <w:r w:rsidRPr="00EF7236">
              <w:rPr>
                <w:sz w:val="20"/>
                <w:szCs w:val="20"/>
              </w:rPr>
              <w:t>Karolline Hélcias Pacheco Acácio;</w:t>
            </w:r>
          </w:p>
          <w:p w14:paraId="59A3C717"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rPr>
            </w:pPr>
            <w:r w:rsidRPr="00EF7236">
              <w:rPr>
                <w:sz w:val="20"/>
                <w:szCs w:val="20"/>
              </w:rPr>
              <w:t>Susane Vasconcelos Zanotti;</w:t>
            </w:r>
          </w:p>
          <w:p w14:paraId="7B199B76"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rPr>
              <w:t>Isabella Lopes Monlleó.</w:t>
            </w:r>
          </w:p>
        </w:tc>
        <w:tc>
          <w:tcPr>
            <w:tcW w:w="369" w:type="pct"/>
            <w:vAlign w:val="center"/>
          </w:tcPr>
          <w:p w14:paraId="206E0377"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EF7236">
              <w:rPr>
                <w:rFonts w:eastAsia="Arial Unicode MS"/>
                <w:sz w:val="20"/>
                <w:szCs w:val="20"/>
                <w:u w:color="00000A"/>
                <w:lang w:val="pt-BR"/>
                <w14:textOutline w14:w="0" w14:cap="flat" w14:cmpd="sng" w14:algn="ctr">
                  <w14:noFill/>
                  <w14:prstDash w14:val="solid"/>
                  <w14:bevel/>
                </w14:textOutline>
              </w:rPr>
              <w:t>2018</w:t>
            </w:r>
          </w:p>
        </w:tc>
        <w:tc>
          <w:tcPr>
            <w:tcW w:w="1108" w:type="pct"/>
            <w:vAlign w:val="center"/>
          </w:tcPr>
          <w:p w14:paraId="3787C0FA" w14:textId="77777777" w:rsidR="006F6C19" w:rsidRPr="00EF7236" w:rsidRDefault="006F6C19" w:rsidP="00F50E6A">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rPr>
              <w:t>Estilos da Clínica</w:t>
            </w:r>
          </w:p>
        </w:tc>
      </w:tr>
    </w:tbl>
    <w:p w14:paraId="487BF736" w14:textId="4200AF29" w:rsidR="00B775DB" w:rsidRDefault="009A0192" w:rsidP="00F42476">
      <w:pPr>
        <w:pStyle w:val="Ttulosinternos"/>
      </w:pPr>
      <w:r w:rsidRPr="009A0192">
        <w:t>Resultados</w:t>
      </w:r>
    </w:p>
    <w:p w14:paraId="07ABCCCC" w14:textId="77777777" w:rsidR="006F6C19" w:rsidRPr="006F6C19" w:rsidRDefault="006F6C19" w:rsidP="006F6C19">
      <w:pPr>
        <w:pStyle w:val="Prrafocomn"/>
        <w:spacing w:line="460" w:lineRule="exact"/>
        <w:rPr>
          <w:lang w:val="pt-BR"/>
        </w:rPr>
      </w:pPr>
      <w:r w:rsidRPr="006F6C19">
        <w:rPr>
          <w:lang w:val="pt-BR"/>
        </w:rPr>
        <w:t xml:space="preserve">A análise crítica da distribuição histórica da publicação dos artigos tem se configurado como percurso importante na investigação das relações sócio-históricas na produção do conhecimento, em um movimento crítico que possibilita tomar como objeto de estudo a própria produção científica, historicamente situada (Santos, 2002). </w:t>
      </w:r>
    </w:p>
    <w:p w14:paraId="47532EC7" w14:textId="60C164F9" w:rsidR="00475708" w:rsidRDefault="006F6C19" w:rsidP="006F6C19">
      <w:pPr>
        <w:pStyle w:val="Prrafocomn"/>
        <w:spacing w:line="460" w:lineRule="exact"/>
        <w:rPr>
          <w:lang w:val="pt-BR"/>
        </w:rPr>
      </w:pPr>
      <w:r w:rsidRPr="006F6C19">
        <w:rPr>
          <w:lang w:val="pt-BR"/>
        </w:rPr>
        <w:t>Os artigos provenientes dos bancos de dados utilizados apresentam uma série histórica que retrata uma estabilidade de produção entre os anos de 2008-2013 (com exceção apenas do ano 2014), com pelo menos uma publicação por ano, como se pode ver na Figura 1.</w:t>
      </w:r>
    </w:p>
    <w:p w14:paraId="1492A680" w14:textId="34B0305B" w:rsidR="006F6C19" w:rsidRDefault="006F6C19" w:rsidP="006F6C19">
      <w:pPr>
        <w:spacing w:line="276" w:lineRule="auto"/>
        <w:rPr>
          <w:rFonts w:eastAsiaTheme="minorHAnsi"/>
          <w:lang w:val="pt-BR" w:eastAsia="en-US"/>
        </w:rPr>
      </w:pPr>
      <w:r w:rsidRPr="006F6C19">
        <w:rPr>
          <w:rFonts w:eastAsiaTheme="minorHAnsi"/>
          <w:i/>
          <w:iCs/>
          <w:lang w:val="pt-BR" w:eastAsia="en-US"/>
        </w:rPr>
        <w:t xml:space="preserve"> </w:t>
      </w:r>
      <w:r w:rsidRPr="006F6C19">
        <w:rPr>
          <w:rFonts w:eastAsiaTheme="minorHAnsi"/>
          <w:lang w:val="pt-BR" w:eastAsia="en-US"/>
        </w:rPr>
        <w:t>Figura 1.</w:t>
      </w:r>
      <w:r w:rsidRPr="00EF7236">
        <w:rPr>
          <w:rFonts w:eastAsiaTheme="minorHAnsi"/>
          <w:i/>
          <w:iCs/>
          <w:lang w:val="pt-BR" w:eastAsia="en-US"/>
        </w:rPr>
        <w:t xml:space="preserve"> </w:t>
      </w:r>
    </w:p>
    <w:p w14:paraId="53C7E20D" w14:textId="3847F05C" w:rsidR="006F6C19" w:rsidRPr="006F6C19" w:rsidRDefault="006F6C19" w:rsidP="006F6C19">
      <w:pPr>
        <w:spacing w:line="276" w:lineRule="auto"/>
        <w:rPr>
          <w:rFonts w:eastAsiaTheme="minorHAnsi"/>
          <w:i/>
          <w:iCs/>
          <w:lang w:val="pt-BR" w:eastAsia="en-US"/>
        </w:rPr>
      </w:pPr>
      <w:r w:rsidRPr="006F6C19">
        <w:rPr>
          <w:i/>
          <w:iCs/>
          <w:noProof/>
          <w:lang w:val="pt-BR" w:eastAsia="pt-BR"/>
        </w:rPr>
        <w:drawing>
          <wp:anchor distT="0" distB="0" distL="114300" distR="114300" simplePos="0" relativeHeight="251667456" behindDoc="0" locked="0" layoutInCell="1" allowOverlap="1" wp14:anchorId="73C90015" wp14:editId="5DB3FE32">
            <wp:simplePos x="0" y="0"/>
            <wp:positionH relativeFrom="column">
              <wp:posOffset>7578</wp:posOffset>
            </wp:positionH>
            <wp:positionV relativeFrom="paragraph">
              <wp:posOffset>242482</wp:posOffset>
            </wp:positionV>
            <wp:extent cx="5219065" cy="1939290"/>
            <wp:effectExtent l="0" t="0" r="635" b="381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5525"/>
                    <a:stretch/>
                  </pic:blipFill>
                  <pic:spPr bwMode="auto">
                    <a:xfrm>
                      <a:off x="0" y="0"/>
                      <a:ext cx="521906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C19">
        <w:rPr>
          <w:rFonts w:eastAsiaTheme="minorHAnsi"/>
          <w:i/>
          <w:iCs/>
          <w:lang w:val="pt-BR" w:eastAsia="en-US"/>
        </w:rPr>
        <w:t>Série histórica dos artigos.</w:t>
      </w:r>
    </w:p>
    <w:p w14:paraId="1A69BE9A" w14:textId="77777777" w:rsidR="006F6C19" w:rsidRPr="006F6C19" w:rsidRDefault="006F6C19" w:rsidP="006F6C19">
      <w:pPr>
        <w:pStyle w:val="Prrafocomn"/>
        <w:spacing w:line="460" w:lineRule="exact"/>
        <w:rPr>
          <w:lang w:val="pt-BR"/>
        </w:rPr>
      </w:pPr>
      <w:r w:rsidRPr="006F6C19">
        <w:rPr>
          <w:lang w:val="pt-BR"/>
        </w:rPr>
        <w:t xml:space="preserve">Os anos de 2008, 2015 e 2018 apresentam maior produção, com 2 artigos, entretanto, não foi possível encontrar uma ligação direta entre algum evento e a maior produção nesses anos, ou mesmo para a ausência de publicações em certos períodos de tempo (anterior à 2003 e nos anos 2005-2007, 2014, 2019). Eventos significativos como o Terceiro Fórum Internacional Intersex na cidade de Valletta, capital de Malta, em 2013, não parecem ter surtido efeito no aumento da produção, principalmente por não ser citado nos artigos estudados. </w:t>
      </w:r>
    </w:p>
    <w:p w14:paraId="65C1DB6E" w14:textId="77777777" w:rsidR="006F6C19" w:rsidRPr="006F6C19" w:rsidRDefault="006F6C19" w:rsidP="006F6C19">
      <w:pPr>
        <w:pStyle w:val="Prrafocomn"/>
        <w:spacing w:line="460" w:lineRule="exact"/>
        <w:rPr>
          <w:lang w:val="pt-BR"/>
        </w:rPr>
      </w:pPr>
      <w:r w:rsidRPr="006F6C19">
        <w:rPr>
          <w:lang w:val="pt-BR"/>
        </w:rPr>
        <w:t xml:space="preserve">Observa-se que a maioria dos artigos do </w:t>
      </w:r>
      <w:r w:rsidRPr="006F6C19">
        <w:rPr>
          <w:i/>
          <w:lang w:val="pt-BR"/>
        </w:rPr>
        <w:t>corpus</w:t>
      </w:r>
      <w:r w:rsidRPr="006F6C19">
        <w:rPr>
          <w:lang w:val="pt-BR"/>
        </w:rPr>
        <w:t xml:space="preserve"> (84,6%) tem data de publicação (e de recebimento pelos periódicos) posterior ao Consenso de Chicago, que ocorreu no final de 2005, e definiu a nomenclatura Distúrbio de Diferenciação do Sexo (DDS). Os anteriores a essa data são ambos das mesmas autoras (Santos &amp; Araújo, 2003; Santos &amp; Araújo, 2004) e utilizam a nomenclatura intersexo e intersexualidade ao invés de ambiguidade genital, que era muito utilizada em periódicos de medicina na época. </w:t>
      </w:r>
    </w:p>
    <w:p w14:paraId="3CAAEC3A" w14:textId="6202F8EF" w:rsidR="006F6C19" w:rsidRPr="006F6C19" w:rsidRDefault="006F6C19" w:rsidP="00BA094E">
      <w:pPr>
        <w:pStyle w:val="Prrafocomn"/>
        <w:spacing w:line="460" w:lineRule="exact"/>
        <w:rPr>
          <w:lang w:val="pt-BR"/>
        </w:rPr>
      </w:pPr>
      <w:r w:rsidRPr="006F6C19">
        <w:rPr>
          <w:lang w:val="pt-BR"/>
        </w:rPr>
        <w:t>É possível perceber que as revistas da Sociedade Brasileira de Psicologia Hospitalar (SBPH) e a Psicologia: Reflexão e Crítica tem maior produção na área, com duas publicações. Além disso, as pesquisadoras Moara de Medeiros Rocha Santos e Tereza Cristina Cavalcanti Ferreira de Araújo tem a maior quantidade de publicação (Santos &amp; Araújo, 2003; 2004; 2008). Com exceção das pesquisadoras mencionadas anteriormente, Susane Vasconcelos Zanotti é a única pesquisadora com mais de uma publicação (Zanotti &amp; Xavier, 2011; Acácio</w:t>
      </w:r>
      <w:r w:rsidR="00BA094E">
        <w:rPr>
          <w:lang w:val="pt-BR"/>
        </w:rPr>
        <w:t xml:space="preserve"> </w:t>
      </w:r>
      <w:r w:rsidR="00BA094E" w:rsidRPr="00D736BA">
        <w:rPr>
          <w:i/>
          <w:lang w:val="pt-BR"/>
          <w:rPrChange w:id="52" w:author="Revisora" w:date="2022-10-09T20:22:00Z">
            <w:rPr>
              <w:lang w:val="pt-BR" w:eastAsia="es-MX"/>
            </w:rPr>
          </w:rPrChange>
        </w:rPr>
        <w:t>et al.</w:t>
      </w:r>
      <w:r w:rsidR="00BA094E">
        <w:rPr>
          <w:lang w:val="pt-BR"/>
        </w:rPr>
        <w:t>,</w:t>
      </w:r>
      <w:r w:rsidRPr="006F6C19">
        <w:rPr>
          <w:lang w:val="pt-BR"/>
        </w:rPr>
        <w:t xml:space="preserve"> 2018).</w:t>
      </w:r>
    </w:p>
    <w:p w14:paraId="043534A1" w14:textId="7FE641EA" w:rsidR="006F6C19" w:rsidRPr="006F6C19" w:rsidRDefault="006F6C19" w:rsidP="006F6C19">
      <w:pPr>
        <w:pStyle w:val="Prrafocomn"/>
        <w:spacing w:line="460" w:lineRule="exact"/>
        <w:rPr>
          <w:lang w:val="pt-BR"/>
        </w:rPr>
      </w:pPr>
      <w:r w:rsidRPr="006F6C19">
        <w:rPr>
          <w:lang w:val="pt-BR"/>
        </w:rPr>
        <w:t xml:space="preserve">Nota-se que, apesar da proposta do Consenso de Chicago de normatização da linguagem utilizada para referir a esse fenômeno, o emprego de intersexualidade – e suas variações intersexo, </w:t>
      </w:r>
      <w:r w:rsidRPr="006F6C19">
        <w:rPr>
          <w:i/>
          <w:lang w:val="pt-BR"/>
        </w:rPr>
        <w:t xml:space="preserve">intersex </w:t>
      </w:r>
      <w:r w:rsidRPr="006F6C19">
        <w:rPr>
          <w:lang w:val="pt-BR"/>
        </w:rPr>
        <w:t>e intersexuais – ainda continuou presente na maioria dos artigos de Psicologia (Santos &amp; Araújo, 2008; Ceccarelli, 2008; Canguçu-Campinho</w:t>
      </w:r>
      <w:r w:rsidR="00BA094E">
        <w:rPr>
          <w:lang w:val="pt-BR"/>
        </w:rPr>
        <w:t xml:space="preserve"> </w:t>
      </w:r>
      <w:r w:rsidR="00BA094E" w:rsidRPr="00D736BA">
        <w:rPr>
          <w:i/>
          <w:lang w:val="pt-BR"/>
          <w:rPrChange w:id="53" w:author="Revisora" w:date="2022-10-09T20:22:00Z">
            <w:rPr>
              <w:lang w:val="pt-BR" w:eastAsia="es-MX"/>
            </w:rPr>
          </w:rPrChange>
        </w:rPr>
        <w:t>et al.</w:t>
      </w:r>
      <w:r w:rsidRPr="006F6C19">
        <w:rPr>
          <w:lang w:val="pt-BR"/>
        </w:rPr>
        <w:t xml:space="preserve">, 2009; Méllo &amp; Sampaio, 2012; Paula &amp; Vieira, 2015; Rego &amp; Marcondes, 2018). </w:t>
      </w:r>
    </w:p>
    <w:p w14:paraId="0830C9E0" w14:textId="47C056CC" w:rsidR="006F6C19" w:rsidRPr="006F6C19" w:rsidRDefault="006F6C19" w:rsidP="006F6C19">
      <w:pPr>
        <w:pStyle w:val="Prrafocomn"/>
        <w:spacing w:line="460" w:lineRule="exact"/>
        <w:rPr>
          <w:lang w:val="pt-BR"/>
        </w:rPr>
      </w:pPr>
      <w:r w:rsidRPr="006F6C19">
        <w:rPr>
          <w:lang w:val="pt-BR"/>
        </w:rPr>
        <w:t>As produções acadêmicas que mantêm os termos biomédicos, em sua maioria, têm como referencial teórico a Psicanálise. Os artigos elencados estão relacionados às representações parentais e ressignificação dos familiares em relação às crianças nascidas com DDS, a partir de entrevistas com pais de crianças com o diagnóstico de Anomalias de Diferenciação Sexual (Hemesath, 2013) e do relato de profissionais de saúde e de dois casais com filhos com ambiguidade genital e diagnóstico de Hiperplasia Adrenal Congênita (HAC) (Hartmann</w:t>
      </w:r>
      <w:r w:rsidR="00BA094E">
        <w:rPr>
          <w:lang w:val="pt-BR"/>
        </w:rPr>
        <w:t xml:space="preserve"> </w:t>
      </w:r>
      <w:r w:rsidR="00BA094E" w:rsidRPr="00E326A1">
        <w:rPr>
          <w:i/>
          <w:lang w:val="pt-BR"/>
          <w:rPrChange w:id="54" w:author="Revisora" w:date="2022-10-09T20:22:00Z">
            <w:rPr>
              <w:lang w:val="pt-BR" w:eastAsia="es-MX"/>
            </w:rPr>
          </w:rPrChange>
        </w:rPr>
        <w:t>et al</w:t>
      </w:r>
      <w:r w:rsidR="00BA094E">
        <w:rPr>
          <w:lang w:val="pt-BR"/>
        </w:rPr>
        <w:t>.</w:t>
      </w:r>
      <w:r w:rsidRPr="006F6C19">
        <w:rPr>
          <w:lang w:val="pt-BR"/>
        </w:rPr>
        <w:t>, 2010); e um estudo de caso, evidenciando a experiência dos pais e o sigilo na clínica da ambiguidade genital (Acácio</w:t>
      </w:r>
      <w:r w:rsidR="00BA094E">
        <w:rPr>
          <w:lang w:val="pt-BR"/>
        </w:rPr>
        <w:t xml:space="preserve"> </w:t>
      </w:r>
      <w:r w:rsidR="00BA094E" w:rsidRPr="00E326A1">
        <w:rPr>
          <w:i/>
          <w:lang w:val="pt-BR"/>
          <w:rPrChange w:id="55" w:author="Revisora" w:date="2022-10-09T20:22:00Z">
            <w:rPr>
              <w:lang w:val="pt-BR" w:eastAsia="es-MX"/>
            </w:rPr>
          </w:rPrChange>
        </w:rPr>
        <w:t>et al</w:t>
      </w:r>
      <w:r w:rsidR="00BA094E">
        <w:rPr>
          <w:lang w:val="pt-BR"/>
        </w:rPr>
        <w:t>.</w:t>
      </w:r>
      <w:r w:rsidRPr="006F6C19">
        <w:rPr>
          <w:lang w:val="pt-BR"/>
        </w:rPr>
        <w:t xml:space="preserve">, 2018); bem como às ações desenvolvidas na atenção à saúde em um hospital geral do Nordeste brasileiro, discutido a partir do levantamento de dados de prontuário e de entrevistas com profissionais desse hospital (Zanotti &amp; Xavier, 2011). </w:t>
      </w:r>
    </w:p>
    <w:p w14:paraId="52BD517E" w14:textId="3EDF9426" w:rsidR="006F6C19" w:rsidRPr="006F6C19" w:rsidRDefault="006F6C19" w:rsidP="006F6C19">
      <w:pPr>
        <w:pStyle w:val="Prrafocomn"/>
        <w:spacing w:line="460" w:lineRule="exact"/>
        <w:rPr>
          <w:lang w:val="pt-BR"/>
        </w:rPr>
      </w:pPr>
      <w:r w:rsidRPr="006F6C19">
        <w:rPr>
          <w:lang w:val="pt-BR"/>
        </w:rPr>
        <w:t>Nesses artigos, um ponto em comum da discussão é o lugar da criança no imaginário dos pais, e como estes significam a discrepância entre a criança idealizada e a real. Defendem que quando uma criança é concebida ela já estava presente no imaginário dos pais e o casal parental cria fantasias sobre o bebê e como ele será: “desejam um menino ou menina, pensam com quem ele(a) será parecido(a), se será saudável, qual o nome que será dado ao bebê, etc.” (Hartmann</w:t>
      </w:r>
      <w:r w:rsidR="00BA094E">
        <w:rPr>
          <w:lang w:val="pt-BR"/>
        </w:rPr>
        <w:t xml:space="preserve"> </w:t>
      </w:r>
      <w:r w:rsidR="00BA094E" w:rsidRPr="00E326A1">
        <w:rPr>
          <w:i/>
          <w:lang w:val="pt-BR"/>
          <w:rPrChange w:id="56" w:author="Revisora" w:date="2022-10-09T20:22:00Z">
            <w:rPr>
              <w:lang w:val="pt-BR" w:eastAsia="es-MX"/>
            </w:rPr>
          </w:rPrChange>
        </w:rPr>
        <w:t>et al.</w:t>
      </w:r>
      <w:r w:rsidRPr="006F6C19">
        <w:rPr>
          <w:lang w:val="pt-BR"/>
        </w:rPr>
        <w:t>, 2010, p.195). Durante a gravidez os(as) responsáveis idealizam o bebê que está para nascer e nele depositam esperanças, sonhos e expectativas quanto ao futuro dessa criança, geradas a partir das experiências dos pais (Hartmann</w:t>
      </w:r>
      <w:r w:rsidR="00BA094E">
        <w:rPr>
          <w:lang w:val="pt-BR"/>
        </w:rPr>
        <w:t xml:space="preserve"> </w:t>
      </w:r>
      <w:r w:rsidR="00BA094E" w:rsidRPr="00E326A1">
        <w:rPr>
          <w:i/>
          <w:lang w:val="pt-BR"/>
          <w:rPrChange w:id="57" w:author="Revisora" w:date="2022-10-09T20:23:00Z">
            <w:rPr>
              <w:lang w:val="pt-BR" w:eastAsia="es-MX"/>
            </w:rPr>
          </w:rPrChange>
        </w:rPr>
        <w:t>et al.</w:t>
      </w:r>
      <w:r w:rsidRPr="006F6C19">
        <w:rPr>
          <w:lang w:val="pt-BR"/>
        </w:rPr>
        <w:t xml:space="preserve">, 2010). </w:t>
      </w:r>
    </w:p>
    <w:p w14:paraId="43EC34AD" w14:textId="5286AC7B" w:rsidR="006F6C19" w:rsidRPr="006F6C19" w:rsidRDefault="006F6C19" w:rsidP="006F6C19">
      <w:pPr>
        <w:pStyle w:val="Prrafocomn"/>
        <w:spacing w:line="460" w:lineRule="exact"/>
        <w:rPr>
          <w:lang w:val="pt-BR"/>
        </w:rPr>
      </w:pPr>
      <w:r w:rsidRPr="006F6C19">
        <w:rPr>
          <w:lang w:val="pt-BR"/>
        </w:rPr>
        <w:t>Quando se descobre que a criança esperada apresenta uma alteração congênita, há o confrontamento entre o bebê real e o idealizado, e essa nova imagem com a qual são obrigados a se deparar pode levar os pais a “experimentar diversos sentimentos, como frustração, ansiedade, tensão, angústia, medo, desanimo, revolta, culpa, perda, luto, tristeza, rejeição e outros” (Hartmann</w:t>
      </w:r>
      <w:r w:rsidR="006D0D3A">
        <w:rPr>
          <w:lang w:val="pt-BR"/>
        </w:rPr>
        <w:t xml:space="preserve"> </w:t>
      </w:r>
      <w:r w:rsidR="006D0D3A" w:rsidRPr="00E326A1">
        <w:rPr>
          <w:i/>
          <w:lang w:val="pt-BR"/>
          <w:rPrChange w:id="58" w:author="Revisora" w:date="2022-10-09T20:23:00Z">
            <w:rPr>
              <w:lang w:val="pt-BR" w:eastAsia="es-MX"/>
            </w:rPr>
          </w:rPrChange>
        </w:rPr>
        <w:t>et al.</w:t>
      </w:r>
      <w:r w:rsidRPr="006F6C19">
        <w:rPr>
          <w:lang w:val="pt-BR"/>
        </w:rPr>
        <w:t>, 2010, p. 195). Acontece, portanto, a morte simbólica dessa criança que foi idealizada e um consequente processo de luto (Ceccarelli, 2008; Hartmann</w:t>
      </w:r>
      <w:r w:rsidR="006D0D3A">
        <w:rPr>
          <w:lang w:val="pt-BR"/>
        </w:rPr>
        <w:t xml:space="preserve"> </w:t>
      </w:r>
      <w:r w:rsidR="006D0D3A" w:rsidRPr="00E326A1">
        <w:rPr>
          <w:i/>
          <w:lang w:val="pt-BR"/>
          <w:rPrChange w:id="59" w:author="Revisora" w:date="2022-10-09T20:23:00Z">
            <w:rPr>
              <w:lang w:val="pt-BR" w:eastAsia="es-MX"/>
            </w:rPr>
          </w:rPrChange>
        </w:rPr>
        <w:t>et al</w:t>
      </w:r>
      <w:r w:rsidR="006D0D3A">
        <w:rPr>
          <w:lang w:val="pt-BR"/>
        </w:rPr>
        <w:t>.</w:t>
      </w:r>
      <w:r w:rsidRPr="006F6C19">
        <w:rPr>
          <w:lang w:val="pt-BR"/>
        </w:rPr>
        <w:t xml:space="preserve">, 2010). </w:t>
      </w:r>
    </w:p>
    <w:p w14:paraId="57ADABE2" w14:textId="38A80BCF" w:rsidR="006F6C19" w:rsidRPr="006F6C19" w:rsidRDefault="006F6C19" w:rsidP="006F6C19">
      <w:pPr>
        <w:pStyle w:val="Prrafocomn"/>
        <w:spacing w:line="460" w:lineRule="exact"/>
        <w:rPr>
          <w:lang w:val="pt-BR"/>
        </w:rPr>
      </w:pPr>
      <w:r w:rsidRPr="006F6C19">
        <w:rPr>
          <w:lang w:val="pt-BR"/>
        </w:rPr>
        <w:t xml:space="preserve">Outro aspecto de destaque nesses artigos é a dimensão do olhar para essa criança, algo que cria atravessamentos tanto na família quanto no próprio sujeito. A percepção de </w:t>
      </w:r>
      <w:r w:rsidRPr="006F6C19">
        <w:rPr>
          <w:i/>
          <w:iCs/>
          <w:lang w:val="pt-BR"/>
        </w:rPr>
        <w:t>olhar julgador</w:t>
      </w:r>
      <w:r w:rsidRPr="006F6C19">
        <w:rPr>
          <w:lang w:val="pt-BR"/>
        </w:rPr>
        <w:t xml:space="preserve"> aparece na preocupação de que o outro perceba a condição intersexual, algo que desencadeia na constituição de um sigilo, às vezes até em relação a informação do sujeito sobre sua própria condição intersexual (Hartmann</w:t>
      </w:r>
      <w:r w:rsidR="006D0D3A">
        <w:rPr>
          <w:lang w:val="pt-BR"/>
        </w:rPr>
        <w:t xml:space="preserve"> </w:t>
      </w:r>
      <w:r w:rsidR="006D0D3A" w:rsidRPr="00E326A1">
        <w:rPr>
          <w:i/>
          <w:lang w:val="pt-BR"/>
          <w:rPrChange w:id="60" w:author="Revisora" w:date="2022-10-09T20:23:00Z">
            <w:rPr>
              <w:lang w:val="pt-BR" w:eastAsia="es-MX"/>
            </w:rPr>
          </w:rPrChange>
        </w:rPr>
        <w:t>et al</w:t>
      </w:r>
      <w:r w:rsidR="006D0D3A">
        <w:rPr>
          <w:lang w:val="pt-BR"/>
        </w:rPr>
        <w:t>.</w:t>
      </w:r>
      <w:r w:rsidRPr="006F6C19">
        <w:rPr>
          <w:lang w:val="pt-BR"/>
        </w:rPr>
        <w:t>, 2010; Acácio</w:t>
      </w:r>
      <w:r w:rsidR="006D0D3A">
        <w:rPr>
          <w:lang w:val="pt-BR"/>
        </w:rPr>
        <w:t xml:space="preserve"> </w:t>
      </w:r>
      <w:r w:rsidR="006D0D3A" w:rsidRPr="00E326A1">
        <w:rPr>
          <w:i/>
          <w:lang w:val="pt-BR"/>
          <w:rPrChange w:id="61" w:author="Revisora" w:date="2022-10-09T20:23:00Z">
            <w:rPr>
              <w:lang w:val="pt-BR" w:eastAsia="es-MX"/>
            </w:rPr>
          </w:rPrChange>
        </w:rPr>
        <w:t>et al</w:t>
      </w:r>
      <w:r w:rsidR="006D0D3A">
        <w:rPr>
          <w:lang w:val="pt-BR"/>
        </w:rPr>
        <w:t>.</w:t>
      </w:r>
      <w:r w:rsidRPr="006F6C19">
        <w:rPr>
          <w:lang w:val="pt-BR"/>
        </w:rPr>
        <w:t>, 2018).</w:t>
      </w:r>
    </w:p>
    <w:p w14:paraId="3CA7F18A" w14:textId="77777777" w:rsidR="006F6C19" w:rsidRPr="006F6C19" w:rsidRDefault="006F6C19" w:rsidP="006F6C19">
      <w:pPr>
        <w:pStyle w:val="Prrafocomn"/>
        <w:spacing w:line="460" w:lineRule="exact"/>
        <w:rPr>
          <w:lang w:val="pt-BR"/>
        </w:rPr>
      </w:pPr>
      <w:r w:rsidRPr="006F6C19">
        <w:rPr>
          <w:lang w:val="pt-BR"/>
        </w:rPr>
        <w:t xml:space="preserve">Os artigos que utilizam a terminologia intersexualidade, em detrimento de expressões como ambuiguidade genital ou Distúrbio de Diferenciação do Sexo, parecem demarcar uma ruptura com o modelo discursivo biomédico em favor da utilização de um termo que engloba aspectos e dimensões psicossociais (Santos &amp; Araújo, 2003; Méllo &amp; Marcondes, 2012). Apesar de ser considerado medicamente impreciso (Damiani &amp; Guerra-Júnior, 2007), ele tem um histórico de utilização nas Ciências Sociais e na Psicologia Social. </w:t>
      </w:r>
    </w:p>
    <w:p w14:paraId="11EA1F51" w14:textId="7C5B8FF3" w:rsidR="006F6C19" w:rsidRPr="006F6C19" w:rsidRDefault="006F6C19" w:rsidP="006F6C19">
      <w:pPr>
        <w:pStyle w:val="Prrafocomn"/>
        <w:spacing w:line="460" w:lineRule="exact"/>
        <w:rPr>
          <w:lang w:val="pt-BR"/>
        </w:rPr>
      </w:pPr>
      <w:r w:rsidRPr="006F6C19">
        <w:rPr>
          <w:lang w:val="pt-BR"/>
        </w:rPr>
        <w:t xml:space="preserve">O campo da intersexualidade, principalmente no Ocidente, tem um histórico de conexão com o discurso médico que se pôs a serviço de corrigir a discrepância enxergada entre gênero e anatomia nas pessoas intersexuais, mantendo, assim, uma norma heterossexual e cisgênera (Rego &amp; Marcondes, 2018). Nesse sentido, DDS é enxergado como uma condição médica a ser corrigida. Trata-se de uma ideia de corpos femininos ou masculinos </w:t>
      </w:r>
      <w:r w:rsidRPr="006F6C19">
        <w:rPr>
          <w:i/>
          <w:iCs/>
          <w:lang w:val="pt-BR"/>
        </w:rPr>
        <w:t>incompletos</w:t>
      </w:r>
      <w:r w:rsidRPr="006F6C19">
        <w:rPr>
          <w:lang w:val="pt-BR"/>
        </w:rPr>
        <w:t xml:space="preserve">, que através de tratamentos hormonais e intervenções cirúrgicas podem se tornar </w:t>
      </w:r>
      <w:r w:rsidRPr="006F6C19">
        <w:rPr>
          <w:i/>
          <w:iCs/>
          <w:lang w:val="pt-BR"/>
        </w:rPr>
        <w:t>completos</w:t>
      </w:r>
      <w:r w:rsidRPr="006F6C19">
        <w:rPr>
          <w:lang w:val="pt-BR"/>
        </w:rPr>
        <w:t xml:space="preserve"> (Méllo &amp; Sampaio, 2012; Machado, 2005; Souza, 2015). Em nenhum dos documentos médicos analisados na pesquisa de Méllo e Sampaio (2012) é facultada uma não intervenção nos casos de intersexualidade, de modo que nessa visão “não existe possibilidade de se viver um corpo ‘sem sexo’ definido” (Méllo &amp; Sampaio, 2012, p. 14). Em virtude disso, há uma pressão para que o sexo da criança seja definido em diferentes instâncias, como o Registro Civil. </w:t>
      </w:r>
    </w:p>
    <w:p w14:paraId="5DC01448" w14:textId="183A5465" w:rsidR="006F6C19" w:rsidRPr="006F6C19" w:rsidRDefault="006F6C19" w:rsidP="006F6C19">
      <w:pPr>
        <w:pStyle w:val="Prrafocomn"/>
        <w:spacing w:line="460" w:lineRule="exact"/>
        <w:rPr>
          <w:lang w:val="pt-BR"/>
        </w:rPr>
      </w:pPr>
      <w:r w:rsidRPr="006F6C19">
        <w:rPr>
          <w:lang w:val="pt-BR"/>
        </w:rPr>
        <w:t xml:space="preserve">Ressalta-se que, nos últimos anos, normas permitem o registro de crianças com </w:t>
      </w:r>
      <w:r w:rsidRPr="006F6C19">
        <w:rPr>
          <w:i/>
          <w:iCs/>
          <w:lang w:val="pt-BR"/>
        </w:rPr>
        <w:t>sexo ignorado</w:t>
      </w:r>
      <w:r w:rsidRPr="006F6C19">
        <w:rPr>
          <w:lang w:val="pt-BR"/>
        </w:rPr>
        <w:t xml:space="preserve"> em certidões de três estados no Brasil. O pioneiro foi o estado do Rio Grande do Sul, com o provimento número 016/2019, publicado pela Corregedoria-Geral da Justiça do Rio Grande do Sul (CGJ-RS) em junho de 2019, que prevê a possibilidade de registro com sexo ignorado e a alteração do sexo na certidão sem que haja necessidade dos responsáveis abrirem uma ação judicial (Silva, 2020). Em dezembro do mesmo ano, outro estado, o Paraná publicou o provimento 292/2019 e, por fim, o estado de São Paulo, o provimento 56/2019. Medidas como essa podem diminuir sofrimentos dos pais em relação à necessidade de definição de um gênero antes do registro da criança, ou mesmo permitir a mudança após a definição sem que seja necessária a abertura de processos prolongados e cheios de entraves jurídicos. </w:t>
      </w:r>
    </w:p>
    <w:p w14:paraId="2CD6EE4A" w14:textId="77777777" w:rsidR="006F6C19" w:rsidRPr="006F6C19" w:rsidRDefault="006F6C19" w:rsidP="006F6C19">
      <w:pPr>
        <w:pStyle w:val="Prrafocomn"/>
        <w:spacing w:line="460" w:lineRule="exact"/>
        <w:rPr>
          <w:lang w:val="pt-BR"/>
        </w:rPr>
      </w:pPr>
      <w:r w:rsidRPr="006F6C19">
        <w:rPr>
          <w:lang w:val="pt-BR"/>
        </w:rPr>
        <w:t xml:space="preserve">Méllo e Sampaio (2012) alertam sobre o perigo da compreensão das categorias sexo e gênero a partir dos antagonismos natural/cultural e real/construído, que naturalizam uma dualidade entre sexo e gênero, onde o primeiro seria de ordem natural e biológica, enquanto que o segundo seria uma construção social. Esse tipo de compreensão ignora que ambos os conceitos são construções históricas e sociais (Méllo &amp; Sampaio, 2012). </w:t>
      </w:r>
    </w:p>
    <w:p w14:paraId="4C806872" w14:textId="6E8E85DE" w:rsidR="006F6C19" w:rsidRPr="006F6C19" w:rsidRDefault="006F6C19" w:rsidP="006F6C19">
      <w:pPr>
        <w:pStyle w:val="Prrafocomn"/>
        <w:spacing w:line="460" w:lineRule="exact"/>
        <w:rPr>
          <w:lang w:val="pt-BR"/>
        </w:rPr>
      </w:pPr>
      <w:r w:rsidRPr="006F6C19">
        <w:rPr>
          <w:lang w:val="pt-BR"/>
        </w:rPr>
        <w:t xml:space="preserve">Dessa forma, a concepção de heterossexualidade como norma também é discursivamente construída e institui as zonas de exclusão para quem não se enquadra nesse padrão de sexualidade (Méllo &amp; Sampaio, 2012). Para os autores, a preocupação dos discursos biomédicos parecem pautados não em </w:t>
      </w:r>
      <w:r w:rsidRPr="006F6C19">
        <w:rPr>
          <w:i/>
          <w:iCs/>
          <w:lang w:val="pt-BR"/>
        </w:rPr>
        <w:t>construir</w:t>
      </w:r>
      <w:r w:rsidRPr="006F6C19">
        <w:rPr>
          <w:lang w:val="pt-BR"/>
        </w:rPr>
        <w:t xml:space="preserve"> corpos correspondentes ao </w:t>
      </w:r>
      <w:r w:rsidRPr="006F6C19">
        <w:rPr>
          <w:i/>
          <w:iCs/>
          <w:lang w:val="pt-BR"/>
        </w:rPr>
        <w:t>sexo verdadeiro</w:t>
      </w:r>
      <w:r w:rsidRPr="006F6C19">
        <w:rPr>
          <w:lang w:val="pt-BR"/>
        </w:rPr>
        <w:t xml:space="preserve">, mas também que estejam interligados a um ideal de heterossexualidade. </w:t>
      </w:r>
    </w:p>
    <w:p w14:paraId="7533B5E7" w14:textId="4C238F53" w:rsidR="006F6C19" w:rsidRPr="006F6C19" w:rsidRDefault="006F6C19" w:rsidP="006F6C19">
      <w:pPr>
        <w:pStyle w:val="Prrafocomn"/>
        <w:spacing w:line="460" w:lineRule="exact"/>
        <w:rPr>
          <w:lang w:val="pt-BR"/>
        </w:rPr>
      </w:pPr>
      <w:r w:rsidRPr="006F6C19">
        <w:rPr>
          <w:lang w:val="pt-BR"/>
        </w:rPr>
        <w:tab/>
        <w:t>Segundo Canguçu-Campinho</w:t>
      </w:r>
      <w:r w:rsidR="006D0D3A">
        <w:rPr>
          <w:lang w:val="pt-BR"/>
        </w:rPr>
        <w:t xml:space="preserve"> </w:t>
      </w:r>
      <w:r w:rsidR="006D0D3A" w:rsidRPr="00AA3A2F">
        <w:rPr>
          <w:i/>
          <w:lang w:val="pt-BR"/>
          <w:rPrChange w:id="62" w:author="Revisora" w:date="2022-10-09T20:23:00Z">
            <w:rPr>
              <w:lang w:val="pt-BR" w:eastAsia="es-MX"/>
            </w:rPr>
          </w:rPrChange>
        </w:rPr>
        <w:t>et al</w:t>
      </w:r>
      <w:r w:rsidR="006D0D3A">
        <w:rPr>
          <w:lang w:val="pt-BR"/>
        </w:rPr>
        <w:t>.</w:t>
      </w:r>
      <w:r w:rsidRPr="006F6C19">
        <w:rPr>
          <w:lang w:val="pt-BR"/>
        </w:rPr>
        <w:t xml:space="preserve"> (2009) o sofrimento vivido pelo indivíduo intersexual não está relacionado a uma inabilidade em desempenhar suas atividades diárias. A intersexualidade não ameaça a vida do(a) paciente ou causa danos graves à saúde – com exceção de poucos casos, como se dá na desidratação presente na forma perdedora de sal da Hiperplasia Adrenal Congênita. Assim, o sofrimento pessoal e social provém do estigma, discriminação e preconceito que paira sobre ele(a) por contrariar a norma binária e as expectativas sobre um corpo feminino ou masculino (Oliveira, 2012). </w:t>
      </w:r>
    </w:p>
    <w:p w14:paraId="5BD64C9D" w14:textId="5E8051E8" w:rsidR="006F6C19" w:rsidRPr="006F6C19" w:rsidRDefault="006F6C19" w:rsidP="006F6C19">
      <w:pPr>
        <w:pStyle w:val="Prrafocomn"/>
        <w:spacing w:line="460" w:lineRule="exact"/>
        <w:rPr>
          <w:lang w:val="pt-BR"/>
        </w:rPr>
      </w:pPr>
      <w:r w:rsidRPr="006F6C19">
        <w:rPr>
          <w:lang w:val="pt-BR"/>
        </w:rPr>
        <w:t>Por conseguinte, para evitar a estigmatização, o sigilo é apresentado por muitos como o comportamento ideal, negociado entre a família e os profissionais de saúde, instituindo histórias da intersexualidade caracterizadas pelo silêncio e pela invisibilidade social (Cangaçú-Campinho, 2008; Canguçu-Campinho</w:t>
      </w:r>
      <w:r w:rsidR="006D0D3A">
        <w:rPr>
          <w:lang w:val="pt-BR"/>
        </w:rPr>
        <w:t xml:space="preserve"> </w:t>
      </w:r>
      <w:r w:rsidR="006D0D3A" w:rsidRPr="00AA3A2F">
        <w:rPr>
          <w:i/>
          <w:lang w:val="pt-BR"/>
          <w:rPrChange w:id="63" w:author="Revisora" w:date="2022-10-09T20:23:00Z">
            <w:rPr>
              <w:lang w:val="pt-BR" w:eastAsia="es-MX"/>
            </w:rPr>
          </w:rPrChange>
        </w:rPr>
        <w:t>et al</w:t>
      </w:r>
      <w:r w:rsidR="006D0D3A">
        <w:rPr>
          <w:lang w:val="pt-BR"/>
        </w:rPr>
        <w:t>.</w:t>
      </w:r>
      <w:r w:rsidRPr="006F6C19">
        <w:rPr>
          <w:lang w:val="pt-BR"/>
        </w:rPr>
        <w:t>, 2009; Oliveira, 2012). O sigilo e o segredo em que vivem as pessoas intersexuais são descritos como causadores de intensos sofrimentos pessoais, tanto para os sujeitos intersexo (Méllo &amp; Sampaio, 2012; Canguçu-Campinho</w:t>
      </w:r>
      <w:r w:rsidR="006D0D3A">
        <w:rPr>
          <w:lang w:val="pt-BR"/>
        </w:rPr>
        <w:t xml:space="preserve"> </w:t>
      </w:r>
      <w:r w:rsidR="006D0D3A" w:rsidRPr="00AA3A2F">
        <w:rPr>
          <w:i/>
          <w:lang w:val="pt-BR"/>
          <w:rPrChange w:id="64" w:author="Revisora" w:date="2022-10-09T20:23:00Z">
            <w:rPr>
              <w:lang w:val="pt-BR" w:eastAsia="es-MX"/>
            </w:rPr>
          </w:rPrChange>
        </w:rPr>
        <w:t>et al</w:t>
      </w:r>
      <w:r w:rsidR="006D0D3A">
        <w:rPr>
          <w:lang w:val="pt-BR"/>
        </w:rPr>
        <w:t>.</w:t>
      </w:r>
      <w:r w:rsidRPr="006F6C19">
        <w:rPr>
          <w:lang w:val="pt-BR"/>
        </w:rPr>
        <w:t>, 2009) quanto para a família (Acácio</w:t>
      </w:r>
      <w:r w:rsidR="006D0D3A">
        <w:rPr>
          <w:lang w:val="pt-BR"/>
        </w:rPr>
        <w:t xml:space="preserve"> </w:t>
      </w:r>
      <w:r w:rsidR="006D0D3A" w:rsidRPr="00AA3A2F">
        <w:rPr>
          <w:i/>
          <w:lang w:val="pt-BR"/>
          <w:rPrChange w:id="65" w:author="Revisora" w:date="2022-10-09T20:23:00Z">
            <w:rPr>
              <w:lang w:val="pt-BR" w:eastAsia="es-MX"/>
            </w:rPr>
          </w:rPrChange>
        </w:rPr>
        <w:t>et al</w:t>
      </w:r>
      <w:r w:rsidR="006D0D3A">
        <w:rPr>
          <w:lang w:val="pt-BR"/>
        </w:rPr>
        <w:t>.</w:t>
      </w:r>
      <w:r w:rsidRPr="006F6C19">
        <w:rPr>
          <w:lang w:val="pt-BR"/>
        </w:rPr>
        <w:t>, 2018), posto que ajudam a perpetuar o desconhecimento social e invisibilização sobre o fenômeno, ocasionando sentimento de isolamento, solidão e o sentimento de “ser o único do planeta a nascer dessa forma” (Canguçu-Campinho</w:t>
      </w:r>
      <w:r w:rsidR="006D0D3A">
        <w:rPr>
          <w:lang w:val="pt-BR"/>
        </w:rPr>
        <w:t xml:space="preserve"> </w:t>
      </w:r>
      <w:r w:rsidR="006D0D3A" w:rsidRPr="00AA3A2F">
        <w:rPr>
          <w:i/>
          <w:lang w:val="pt-BR"/>
          <w:rPrChange w:id="66" w:author="Revisora" w:date="2022-10-09T20:24:00Z">
            <w:rPr>
              <w:lang w:val="pt-BR" w:eastAsia="es-MX"/>
            </w:rPr>
          </w:rPrChange>
        </w:rPr>
        <w:t>et al</w:t>
      </w:r>
      <w:r w:rsidR="006D0D3A">
        <w:rPr>
          <w:lang w:val="pt-BR"/>
        </w:rPr>
        <w:t>.</w:t>
      </w:r>
      <w:r w:rsidRPr="006F6C19">
        <w:rPr>
          <w:lang w:val="pt-BR"/>
        </w:rPr>
        <w:t xml:space="preserve">, 2009, p. 1156). </w:t>
      </w:r>
    </w:p>
    <w:p w14:paraId="4745F9E0" w14:textId="2F3B1525" w:rsidR="006F6C19" w:rsidRPr="006F6C19" w:rsidRDefault="006F6C19" w:rsidP="006F6C19">
      <w:pPr>
        <w:pStyle w:val="Prrafocomn"/>
        <w:spacing w:line="460" w:lineRule="exact"/>
        <w:rPr>
          <w:lang w:val="pt-BR"/>
        </w:rPr>
      </w:pPr>
      <w:r w:rsidRPr="006F6C19">
        <w:rPr>
          <w:lang w:val="pt-BR"/>
        </w:rPr>
        <w:t>A atuação profissional na clínica da intersexualidade e as abordagens utilizadas são pontos centrais de discussão. Pode-se perceber a consonância de posicionamento de autores(as) em defesa da atuação de equipe multiprofissional nos casos de intersexualidade (Santos &amp; Araújo, 2003; Santos &amp; Araújo, 2008; Canguçu-Campinho</w:t>
      </w:r>
      <w:r w:rsidR="006D0D3A">
        <w:rPr>
          <w:lang w:val="pt-BR"/>
        </w:rPr>
        <w:t xml:space="preserve"> </w:t>
      </w:r>
      <w:r w:rsidR="006D0D3A" w:rsidRPr="00E32C62">
        <w:rPr>
          <w:i/>
          <w:lang w:val="pt-BR"/>
          <w:rPrChange w:id="67" w:author="Revisora" w:date="2022-10-09T20:29:00Z">
            <w:rPr>
              <w:lang w:val="pt-BR" w:eastAsia="es-MX"/>
            </w:rPr>
          </w:rPrChange>
        </w:rPr>
        <w:t>et al</w:t>
      </w:r>
      <w:r w:rsidR="006D0D3A">
        <w:rPr>
          <w:lang w:val="pt-BR"/>
        </w:rPr>
        <w:t>.</w:t>
      </w:r>
      <w:r w:rsidRPr="006F6C19">
        <w:rPr>
          <w:lang w:val="pt-BR"/>
        </w:rPr>
        <w:t>, 2009; Zanotti &amp; Xavier, 2012; Paula &amp; Vieira, 2015). Nesse sentido, aponta-se que a clínica não deve ser exercida apenas por profissionais da saúde, torna-se imprescindível adotar uma abordagem interdisciplinar, associando os diferentes campos do conhecimento (Santos &amp; Araújo, 2008). Para tanto, denota-se a importância da integração de psicólogos como parte da equipe multiprofissional, bem como a presença de “especialistas em questões de ordem sexual/gênero/intersexo” (Santos &amp; Araújo, 2003, p.</w:t>
      </w:r>
      <w:r w:rsidR="006D0D3A">
        <w:rPr>
          <w:lang w:val="pt-BR"/>
        </w:rPr>
        <w:t xml:space="preserve"> </w:t>
      </w:r>
      <w:r w:rsidRPr="006F6C19">
        <w:rPr>
          <w:lang w:val="pt-BR"/>
        </w:rPr>
        <w:t xml:space="preserve">30). </w:t>
      </w:r>
    </w:p>
    <w:p w14:paraId="628FF438" w14:textId="77777777" w:rsidR="006F6C19" w:rsidRPr="006F6C19" w:rsidRDefault="006F6C19" w:rsidP="006F6C19">
      <w:pPr>
        <w:pStyle w:val="Prrafocomn"/>
        <w:spacing w:line="460" w:lineRule="exact"/>
        <w:rPr>
          <w:lang w:val="pt-BR"/>
        </w:rPr>
      </w:pPr>
      <w:r w:rsidRPr="006F6C19">
        <w:rPr>
          <w:lang w:val="pt-BR"/>
        </w:rPr>
        <w:t xml:space="preserve">Apesar de existirem estudos sobre o tema, ainda há dúvidas e polêmicas em relação “ao manejo que deve ser empregado no tratamento dessas crianças e no acompanhamento das famílias” (Hermesath, 2013, p. 583). Alguns autores apontam que o papel dos profissionais de psicologia e da equipe de saúde mental nos atendimentos clínicos hospitalares ainda é realizado em intervenções pontuais, sem uma articulação sistematizada (Zanotti &amp; Xavier, 2011) ou visa construir uma ponte relacional positiva entre a família e a equipe (Souza &amp; Araújo, 2003; Méllo &amp; Sampaio, 2012).  </w:t>
      </w:r>
    </w:p>
    <w:p w14:paraId="4798ED1F" w14:textId="5C93DABB" w:rsidR="006F6C19" w:rsidRPr="006F6C19" w:rsidRDefault="006F6C19" w:rsidP="006D0D3A">
      <w:pPr>
        <w:pStyle w:val="Prrafocomn"/>
        <w:spacing w:line="460" w:lineRule="exact"/>
        <w:ind w:left="720" w:firstLine="0"/>
        <w:rPr>
          <w:lang w:val="pt-BR"/>
        </w:rPr>
      </w:pPr>
      <w:r w:rsidRPr="006F6C19">
        <w:rPr>
          <w:lang w:val="pt-BR"/>
        </w:rPr>
        <w:t>É consenso entre todos os profissionais envolvidos na assistência aos casos de intersexualidade que o objetivo de qualquer manejo clínico deva ser facilitar o desenvolvimento de uma identidade de gênero estável, prover apoio psicológico para a família e paciente, informar as condições clínicas em idade apropriada, garantir imagem corporal e função sexual adequadas, preservar o potencial para reprodução e intervir o mínimo possível com cirurgias e procedimentos invasivos (Santos &amp; Araújo, 2008, p.</w:t>
      </w:r>
      <w:r w:rsidR="006D0D3A">
        <w:rPr>
          <w:lang w:val="pt-BR"/>
        </w:rPr>
        <w:t xml:space="preserve"> </w:t>
      </w:r>
      <w:r w:rsidRPr="006F6C19">
        <w:rPr>
          <w:lang w:val="pt-BR"/>
        </w:rPr>
        <w:t>271).</w:t>
      </w:r>
    </w:p>
    <w:p w14:paraId="50CDA3DD" w14:textId="3EAF2BC0" w:rsidR="006F6C19" w:rsidRPr="006F6C19" w:rsidRDefault="006F6C19" w:rsidP="006F6C19">
      <w:pPr>
        <w:pStyle w:val="Prrafocomn"/>
        <w:spacing w:line="460" w:lineRule="exact"/>
        <w:rPr>
          <w:lang w:val="pt-BR"/>
        </w:rPr>
      </w:pPr>
      <w:r w:rsidRPr="006F6C19">
        <w:rPr>
          <w:lang w:val="pt-BR"/>
        </w:rPr>
        <w:t>Percebe-se consonância também na defesa do adiamento de intervenções cirúrgicas estéticas até a puberdade (Paula &amp; Vieira, 2015; Santos &amp; Araújo, 2003) ou mesmo a defesa de não realização destas, caso seja o desejo do sujeito (Canguçu-Campinho</w:t>
      </w:r>
      <w:r w:rsidR="006D0D3A">
        <w:rPr>
          <w:lang w:val="pt-BR"/>
        </w:rPr>
        <w:t xml:space="preserve"> </w:t>
      </w:r>
      <w:r w:rsidR="006D0D3A" w:rsidRPr="00DC5381">
        <w:rPr>
          <w:i/>
          <w:lang w:val="pt-BR"/>
          <w:rPrChange w:id="68" w:author="Revisora" w:date="2022-10-09T20:24:00Z">
            <w:rPr>
              <w:lang w:val="pt-BR" w:eastAsia="es-MX"/>
            </w:rPr>
          </w:rPrChange>
        </w:rPr>
        <w:t>et al</w:t>
      </w:r>
      <w:r w:rsidR="006D0D3A">
        <w:rPr>
          <w:lang w:val="pt-BR"/>
        </w:rPr>
        <w:t>.</w:t>
      </w:r>
      <w:r w:rsidRPr="006F6C19">
        <w:rPr>
          <w:lang w:val="pt-BR"/>
        </w:rPr>
        <w:t xml:space="preserve">, 2009; Méllo &amp; Sampaio, 2012). Além disso, sustenta-se que deve haver o esclarecimento da família, e em especial do(a) paciente para que este(a) possa participar ativamente e ser protagonista das decisões sobre o próprio corpo. </w:t>
      </w:r>
    </w:p>
    <w:p w14:paraId="7C143ACF" w14:textId="6E78DC7D" w:rsidR="006F6C19" w:rsidRPr="006F6C19" w:rsidRDefault="006F6C19" w:rsidP="006F6C19">
      <w:pPr>
        <w:pStyle w:val="Prrafocomn"/>
        <w:spacing w:line="460" w:lineRule="exact"/>
        <w:rPr>
          <w:lang w:val="pt-BR"/>
        </w:rPr>
      </w:pPr>
      <w:r w:rsidRPr="006F6C19">
        <w:rPr>
          <w:lang w:val="pt-BR"/>
        </w:rPr>
        <w:t>O apoio psicológico deve se estende ao paciente e sua família, com vistas ao aceitamento e enfrentamento de sua condição (Santos</w:t>
      </w:r>
      <w:r w:rsidR="006D0D3A">
        <w:rPr>
          <w:lang w:val="pt-BR"/>
        </w:rPr>
        <w:t xml:space="preserve"> &amp;</w:t>
      </w:r>
      <w:r w:rsidRPr="006F6C19">
        <w:rPr>
          <w:lang w:val="pt-BR"/>
        </w:rPr>
        <w:t xml:space="preserve"> Araújo, 2003). Zanotti &amp; Xavier (2012) apontam ainda que existem alguns entraves que podem dificultar o atendimento, como desinformação, dificuldade de acesso a exames, descontinuidades no acompanhamento e desarticulação dos serviços de saúde. Uma alternativa apontada por Santos e Araújo (2003) é criação de espaços de diálogo em que a família e o sujeito intersexual possam estar em convívio com pessoas envolvidas com a temática, o que possibilitaria a troca de informações, sentimentos e experiências. </w:t>
      </w:r>
    </w:p>
    <w:p w14:paraId="2F211C20" w14:textId="54955FE6" w:rsidR="006F6C19" w:rsidRPr="006F6C19" w:rsidRDefault="006F6C19" w:rsidP="006F6C19">
      <w:pPr>
        <w:pStyle w:val="Prrafocomn"/>
        <w:spacing w:line="460" w:lineRule="exact"/>
        <w:rPr>
          <w:lang w:val="pt-BR"/>
        </w:rPr>
      </w:pPr>
      <w:r w:rsidRPr="006F6C19">
        <w:rPr>
          <w:lang w:val="pt-BR"/>
        </w:rPr>
        <w:t xml:space="preserve">Em relação à metodologia, no </w:t>
      </w:r>
      <w:r w:rsidRPr="006F6C19">
        <w:rPr>
          <w:i/>
          <w:lang w:val="pt-BR"/>
        </w:rPr>
        <w:t xml:space="preserve">corpus </w:t>
      </w:r>
      <w:r w:rsidRPr="006F6C19">
        <w:rPr>
          <w:lang w:val="pt-BR"/>
        </w:rPr>
        <w:t>analisado, há uma concentração de estudos teóricos, com a discussão do caso de Herculine Barbin (Josselin, 2015; Rego &amp; Marcondes, 2018) e sobre transexualidade e intersexualidade (Ceccarelli, 2008), todos com referencial teórico da psicanálise. Revisões de literatura em: estudos nacionais e internacionais de Psicologia, Ética, Sociologia, Enfermagem e Medicina (Santos &amp; Araújo, 2008), abordagens clínicas adotadas em casos de ambuiguidade de genitália externa e/ou interna, diagnosticados com pseudo-hermafroditismo masculino, pseudo-hermafroditismo feminino e hermafroditismo verdadeiro (Santos &amp; Araújo, 2003), e artigos de 1996 a 2007, das áreas de Medicina, Psicologia, Ciências Sociais e Direito (Canguçu-Campinho</w:t>
      </w:r>
      <w:r w:rsidR="006D0D3A">
        <w:rPr>
          <w:lang w:val="pt-BR"/>
        </w:rPr>
        <w:t xml:space="preserve"> </w:t>
      </w:r>
      <w:r w:rsidR="006D0D3A" w:rsidRPr="00DC5381">
        <w:rPr>
          <w:i/>
          <w:lang w:val="pt-BR"/>
          <w:rPrChange w:id="69" w:author="Revisora" w:date="2022-10-09T20:24:00Z">
            <w:rPr>
              <w:lang w:val="pt-BR" w:eastAsia="es-MX"/>
            </w:rPr>
          </w:rPrChange>
        </w:rPr>
        <w:t>et al</w:t>
      </w:r>
      <w:r w:rsidR="006D0D3A">
        <w:rPr>
          <w:lang w:val="pt-BR"/>
        </w:rPr>
        <w:t>.</w:t>
      </w:r>
      <w:r w:rsidRPr="006F6C19">
        <w:rPr>
          <w:lang w:val="pt-BR"/>
        </w:rPr>
        <w:t xml:space="preserve">, 2009). Verificou-se ainda, uma produção de análise documental cujas fontes eram documentos médicos, acadêmicos e jurídicos (Méllo &amp; Sampaio, 2012). </w:t>
      </w:r>
    </w:p>
    <w:p w14:paraId="2440B418" w14:textId="65D47CB2" w:rsidR="006F6C19" w:rsidRPr="006F6C19" w:rsidRDefault="006F6C19" w:rsidP="006F6C19">
      <w:pPr>
        <w:pStyle w:val="Prrafocomn"/>
        <w:spacing w:line="460" w:lineRule="exact"/>
        <w:rPr>
          <w:lang w:val="pt-BR"/>
        </w:rPr>
      </w:pPr>
      <w:r w:rsidRPr="006F6C19">
        <w:rPr>
          <w:lang w:val="pt-BR"/>
        </w:rPr>
        <w:t>Em pesquisas com seres humanos, destacam-se os estudos de caso (Paula &amp; Vieira, 2015; Acácio</w:t>
      </w:r>
      <w:r w:rsidR="006D0D3A">
        <w:rPr>
          <w:lang w:val="pt-BR"/>
        </w:rPr>
        <w:t xml:space="preserve"> </w:t>
      </w:r>
      <w:r w:rsidR="006D0D3A" w:rsidRPr="00E32C62">
        <w:rPr>
          <w:i/>
          <w:lang w:val="pt-BR"/>
          <w:rPrChange w:id="70" w:author="Revisora" w:date="2022-10-09T20:30:00Z">
            <w:rPr>
              <w:lang w:val="pt-BR" w:eastAsia="es-MX"/>
            </w:rPr>
          </w:rPrChange>
        </w:rPr>
        <w:t>et al</w:t>
      </w:r>
      <w:r w:rsidR="006D0D3A">
        <w:rPr>
          <w:lang w:val="pt-BR"/>
        </w:rPr>
        <w:t>.</w:t>
      </w:r>
      <w:r w:rsidRPr="006F6C19">
        <w:rPr>
          <w:lang w:val="pt-BR"/>
        </w:rPr>
        <w:t>, 2018), relatos de experiência de profissionais e de pais de filhos(as) com ambiguidade genital (Hartmann</w:t>
      </w:r>
      <w:r>
        <w:rPr>
          <w:lang w:val="pt-BR"/>
        </w:rPr>
        <w:t xml:space="preserve"> </w:t>
      </w:r>
      <w:r w:rsidRPr="00DC5381">
        <w:rPr>
          <w:i/>
          <w:lang w:val="pt-BR"/>
          <w:rPrChange w:id="71" w:author="Revisora" w:date="2022-10-09T20:24:00Z">
            <w:rPr>
              <w:lang w:val="pt-BR" w:eastAsia="es-MX"/>
            </w:rPr>
          </w:rPrChange>
        </w:rPr>
        <w:t>et al</w:t>
      </w:r>
      <w:r>
        <w:rPr>
          <w:lang w:val="pt-BR"/>
        </w:rPr>
        <w:t>.</w:t>
      </w:r>
      <w:r w:rsidRPr="006F6C19">
        <w:rPr>
          <w:lang w:val="pt-BR"/>
        </w:rPr>
        <w:t>, 2010), entrevista com pais e mães de crianças diagnosticadas com ADS (Hemesath, 2013) e com crianças de seis anos diagnosticadas com pseudo-hermafroditismo masculino e hermafroditismo verdadeiro (Santos &amp; Araújo, 2004). Além disso, identificou-se uma metodologia mista de análise de prontuário e de entrevistas com profissionais de saúde (Zanotti &amp; Xavier, 2011).</w:t>
      </w:r>
    </w:p>
    <w:p w14:paraId="6149C699" w14:textId="32C4BBD0" w:rsidR="006F6C19" w:rsidRPr="006F6C19" w:rsidRDefault="006F6C19" w:rsidP="006F6C19">
      <w:pPr>
        <w:pStyle w:val="Prrafocomn"/>
        <w:spacing w:line="460" w:lineRule="exact"/>
        <w:rPr>
          <w:lang w:val="pt-BR"/>
        </w:rPr>
      </w:pPr>
      <w:r w:rsidRPr="006F6C19">
        <w:rPr>
          <w:lang w:val="pt-BR"/>
        </w:rPr>
        <w:t>Na revisão de Canguçu-Campinho</w:t>
      </w:r>
      <w:r>
        <w:rPr>
          <w:lang w:val="pt-BR"/>
        </w:rPr>
        <w:t xml:space="preserve"> </w:t>
      </w:r>
      <w:r w:rsidRPr="00E32C62">
        <w:rPr>
          <w:i/>
          <w:lang w:val="pt-BR"/>
          <w:rPrChange w:id="72" w:author="Revisora" w:date="2022-10-09T20:30:00Z">
            <w:rPr>
              <w:lang w:val="pt-BR" w:eastAsia="es-MX"/>
            </w:rPr>
          </w:rPrChange>
        </w:rPr>
        <w:t>et al</w:t>
      </w:r>
      <w:r>
        <w:rPr>
          <w:lang w:val="pt-BR"/>
        </w:rPr>
        <w:t>.</w:t>
      </w:r>
      <w:r w:rsidRPr="006F6C19">
        <w:rPr>
          <w:lang w:val="pt-BR"/>
        </w:rPr>
        <w:t xml:space="preserve"> (2009, p. 1157), os artigos de Psicologia analisados destacavam uma preocupação central com “o acompanhamento psicológico sistemático em todo o processo diagnóstico e a após a definição do sexo social da criança”. Apontavam também, a complexidade do fenômeno da intersexualidade, defendendo a construção de diálogo entre as diferentes áreas do conhecimento de modo interdisciplinar, não só multidisciplinar (Canguçu-Campinho</w:t>
      </w:r>
      <w:r>
        <w:rPr>
          <w:lang w:val="pt-BR"/>
        </w:rPr>
        <w:t xml:space="preserve"> </w:t>
      </w:r>
      <w:r w:rsidRPr="00DC5381">
        <w:rPr>
          <w:i/>
          <w:lang w:val="pt-BR"/>
          <w:rPrChange w:id="73" w:author="Revisora" w:date="2022-10-09T20:24:00Z">
            <w:rPr>
              <w:lang w:val="pt-BR" w:eastAsia="es-MX"/>
            </w:rPr>
          </w:rPrChange>
        </w:rPr>
        <w:t>et al</w:t>
      </w:r>
      <w:r>
        <w:rPr>
          <w:lang w:val="pt-BR"/>
        </w:rPr>
        <w:t>.</w:t>
      </w:r>
      <w:r w:rsidRPr="006F6C19">
        <w:rPr>
          <w:lang w:val="pt-BR"/>
        </w:rPr>
        <w:t xml:space="preserve">, 2009). </w:t>
      </w:r>
    </w:p>
    <w:p w14:paraId="1A99E27F" w14:textId="6654B92A" w:rsidR="006F6C19" w:rsidRDefault="006F6C19" w:rsidP="006F6C19">
      <w:pPr>
        <w:pStyle w:val="Prrafocomn"/>
        <w:spacing w:line="460" w:lineRule="exact"/>
        <w:rPr>
          <w:lang w:val="pt-BR"/>
        </w:rPr>
      </w:pPr>
      <w:r w:rsidRPr="006F6C19">
        <w:rPr>
          <w:lang w:val="pt-BR"/>
        </w:rPr>
        <w:t>Santos &amp; Araújo (2003) já indicavam a necessidade de estudos longitudinais, para investigar a qualidade de vida de sujeitos intersexo. Além disso, as autoras defendem estudos aprofundados na relação entre saúde e gênero, para além da questão da intersexualidade. Em revisão posterior (Santos &amp; Araújo, 2008), as autoras enfatizam a importância do diálogo entre a Psicologia e os estudos de gênero, bem como uma visão pluralista – de método e de teoria – para pesquisas desses fenômenos complexos.</w:t>
      </w:r>
    </w:p>
    <w:tbl>
      <w:tblPr>
        <w:tblStyle w:val="Tablanormal21"/>
        <w:tblW w:w="5000" w:type="pct"/>
        <w:tblLook w:val="04A0" w:firstRow="1" w:lastRow="0" w:firstColumn="1" w:lastColumn="0" w:noHBand="0" w:noVBand="1"/>
      </w:tblPr>
      <w:tblGrid>
        <w:gridCol w:w="1595"/>
        <w:gridCol w:w="1786"/>
        <w:gridCol w:w="2163"/>
        <w:gridCol w:w="3176"/>
      </w:tblGrid>
      <w:tr w:rsidR="00BA094E" w:rsidRPr="00EC1C29" w14:paraId="72C3BC30" w14:textId="77777777" w:rsidTr="00BA0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tcBorders>
          </w:tcPr>
          <w:p w14:paraId="29AD2727" w14:textId="314D8A2C" w:rsidR="00BA094E" w:rsidRPr="00EF7236" w:rsidRDefault="00BA094E" w:rsidP="00F50E6A">
            <w:pPr>
              <w:pStyle w:val="NormalWeb"/>
              <w:spacing w:line="360" w:lineRule="auto"/>
              <w:rPr>
                <w:b w:val="0"/>
                <w:lang w:val="pt-BR"/>
              </w:rPr>
            </w:pPr>
            <w:r w:rsidRPr="00EF7236">
              <w:rPr>
                <w:rFonts w:eastAsia="Arial Unicode MS"/>
                <w:b w:val="0"/>
                <w:sz w:val="20"/>
                <w:szCs w:val="20"/>
                <w:lang w:val="pt-BR"/>
                <w14:textOutline w14:w="0" w14:cap="flat" w14:cmpd="sng" w14:algn="ctr">
                  <w14:noFill/>
                  <w14:prstDash w14:val="solid"/>
                  <w14:bevel/>
                </w14:textOutline>
              </w:rPr>
              <w:t>Tabela 3</w:t>
            </w:r>
            <w:r w:rsidRPr="00EF7236">
              <w:rPr>
                <w:rFonts w:eastAsia="Arial Unicode MS"/>
                <w:b w:val="0"/>
                <w:sz w:val="20"/>
                <w:szCs w:val="20"/>
                <w:lang w:val="pt-BR"/>
                <w14:textOutline w14:w="0" w14:cap="flat" w14:cmpd="sng" w14:algn="ctr">
                  <w14:noFill/>
                  <w14:prstDash w14:val="solid"/>
                  <w14:bevel/>
                </w14:textOutline>
              </w:rPr>
              <w:br/>
            </w:r>
            <w:r w:rsidRPr="00EF7236">
              <w:rPr>
                <w:rFonts w:eastAsia="Arial Unicode MS"/>
                <w:b w:val="0"/>
                <w:i/>
                <w:iCs/>
                <w:sz w:val="20"/>
                <w:szCs w:val="20"/>
                <w:lang w:val="pt-BR"/>
                <w14:textOutline w14:w="0" w14:cap="flat" w14:cmpd="sng" w14:algn="ctr">
                  <w14:noFill/>
                  <w14:prstDash w14:val="solid"/>
                  <w14:bevel/>
                </w14:textOutline>
              </w:rPr>
              <w:t>Tipo de estudo, participantes e principais resultados</w:t>
            </w:r>
            <w:r>
              <w:rPr>
                <w:rFonts w:eastAsia="Arial Unicode MS"/>
                <w:b w:val="0"/>
                <w:i/>
                <w:iCs/>
                <w:sz w:val="20"/>
                <w:szCs w:val="20"/>
                <w:lang w:val="pt-BR"/>
                <w14:textOutline w14:w="0" w14:cap="flat" w14:cmpd="sng" w14:algn="ctr">
                  <w14:noFill/>
                  <w14:prstDash w14:val="solid"/>
                  <w14:bevel/>
                </w14:textOutline>
              </w:rPr>
              <w:t>.</w:t>
            </w:r>
          </w:p>
        </w:tc>
      </w:tr>
      <w:tr w:rsidR="00BA094E" w:rsidRPr="00EC1C29" w14:paraId="4D628ED6"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tcPr>
          <w:p w14:paraId="5A17600B" w14:textId="77777777" w:rsidR="00BA094E" w:rsidRPr="00EF7236" w:rsidRDefault="00BA094E" w:rsidP="00F50E6A">
            <w:pPr>
              <w:pStyle w:val="NormalWeb"/>
              <w:jc w:val="center"/>
              <w:rPr>
                <w:b w:val="0"/>
                <w:lang w:val="pt-BR"/>
              </w:rPr>
            </w:pPr>
            <w:r w:rsidRPr="00EF7236">
              <w:rPr>
                <w:rFonts w:eastAsia="Arial Unicode MS"/>
                <w:b w:val="0"/>
                <w:sz w:val="20"/>
                <w:szCs w:val="20"/>
                <w:lang w:val="pt-BR"/>
                <w14:textOutline w14:w="0" w14:cap="flat" w14:cmpd="sng" w14:algn="ctr">
                  <w14:noFill/>
                  <w14:prstDash w14:val="solid"/>
                  <w14:bevel/>
                </w14:textOutline>
              </w:rPr>
              <w:t>Referência do artigo</w:t>
            </w:r>
          </w:p>
        </w:tc>
        <w:tc>
          <w:tcPr>
            <w:tcW w:w="1024" w:type="pct"/>
          </w:tcPr>
          <w:p w14:paraId="4DCC6155"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Tipo de estudo/método</w:t>
            </w:r>
          </w:p>
        </w:tc>
        <w:tc>
          <w:tcPr>
            <w:tcW w:w="1240" w:type="pct"/>
            <w:vAlign w:val="center"/>
          </w:tcPr>
          <w:p w14:paraId="34BEE3D4"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Participantes</w:t>
            </w:r>
          </w:p>
        </w:tc>
        <w:tc>
          <w:tcPr>
            <w:tcW w:w="1821" w:type="pct"/>
          </w:tcPr>
          <w:p w14:paraId="1A370FB7"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Principais resultados apontados pelos(as) autores(as)</w:t>
            </w:r>
          </w:p>
        </w:tc>
      </w:tr>
      <w:tr w:rsidR="00BA094E" w:rsidRPr="00EC1C29" w14:paraId="6F178DF7"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590E79CA" w14:textId="77777777" w:rsidR="00BA094E" w:rsidRPr="00EF7236" w:rsidRDefault="007011A9" w:rsidP="00F50E6A">
            <w:pPr>
              <w:pStyle w:val="NormalWeb"/>
              <w:jc w:val="center"/>
              <w:rPr>
                <w:b w:val="0"/>
                <w:lang w:val="pt-BR"/>
              </w:rPr>
            </w:pPr>
            <w:hyperlink r:id="rId20" w:tgtFrame="_blank" w:history="1">
              <w:r w:rsidR="00BA094E" w:rsidRPr="00EF7236">
                <w:rPr>
                  <w:rStyle w:val="Hyperlink"/>
                  <w:b w:val="0"/>
                  <w:color w:val="auto"/>
                  <w:sz w:val="20"/>
                  <w:szCs w:val="20"/>
                  <w:u w:val="none"/>
                  <w:lang w:val="pt-BR"/>
                </w:rPr>
                <w:t>Santos</w:t>
              </w:r>
            </w:hyperlink>
            <w:r w:rsidR="00BA094E" w:rsidRPr="00EF7236">
              <w:rPr>
                <w:b w:val="0"/>
                <w:sz w:val="20"/>
                <w:szCs w:val="20"/>
                <w:lang w:val="pt-BR"/>
              </w:rPr>
              <w:t xml:space="preserve"> &amp; Araújo (2003)</w:t>
            </w:r>
          </w:p>
        </w:tc>
        <w:tc>
          <w:tcPr>
            <w:tcW w:w="1024" w:type="pct"/>
            <w:vAlign w:val="center"/>
          </w:tcPr>
          <w:p w14:paraId="1B631041"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Revisão crítica de literatura</w:t>
            </w:r>
          </w:p>
        </w:tc>
        <w:tc>
          <w:tcPr>
            <w:tcW w:w="1240" w:type="pct"/>
            <w:vAlign w:val="center"/>
          </w:tcPr>
          <w:p w14:paraId="4273473C"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5B80966C"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Aponta a necessidade de estudos longitudinais. No plano assistencial, a intersexualidade parece ter um significado essencialmente negativo para a família.</w:t>
            </w:r>
          </w:p>
        </w:tc>
      </w:tr>
      <w:tr w:rsidR="00BA094E" w:rsidRPr="00EC1C29" w14:paraId="3FC0B641"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75AE29AC" w14:textId="77777777" w:rsidR="00BA094E" w:rsidRPr="00EF7236" w:rsidRDefault="007011A9" w:rsidP="00F50E6A">
            <w:pPr>
              <w:pStyle w:val="NormalWeb"/>
              <w:jc w:val="center"/>
              <w:rPr>
                <w:b w:val="0"/>
                <w:lang w:val="pt-BR"/>
              </w:rPr>
            </w:pPr>
            <w:hyperlink r:id="rId21" w:tgtFrame="_blank" w:history="1">
              <w:r w:rsidR="00BA094E" w:rsidRPr="00EF7236">
                <w:rPr>
                  <w:rStyle w:val="Hyperlink"/>
                  <w:b w:val="0"/>
                  <w:color w:val="auto"/>
                  <w:sz w:val="20"/>
                  <w:szCs w:val="20"/>
                  <w:u w:val="none"/>
                  <w:lang w:val="pt-BR"/>
                </w:rPr>
                <w:t>Santos</w:t>
              </w:r>
            </w:hyperlink>
            <w:r w:rsidR="00BA094E" w:rsidRPr="00EF7236">
              <w:rPr>
                <w:b w:val="0"/>
                <w:sz w:val="20"/>
                <w:szCs w:val="20"/>
                <w:lang w:val="pt-BR"/>
              </w:rPr>
              <w:t xml:space="preserve"> &amp; Araújo (2004)</w:t>
            </w:r>
          </w:p>
        </w:tc>
        <w:tc>
          <w:tcPr>
            <w:tcW w:w="1024" w:type="pct"/>
            <w:vAlign w:val="center"/>
          </w:tcPr>
          <w:p w14:paraId="3581AFE2"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Entrevista e registro observacional.</w:t>
            </w:r>
          </w:p>
        </w:tc>
        <w:tc>
          <w:tcPr>
            <w:tcW w:w="1240" w:type="pct"/>
            <w:vAlign w:val="center"/>
          </w:tcPr>
          <w:p w14:paraId="4B454971" w14:textId="77777777" w:rsidR="00BA094E" w:rsidRPr="00EF7236" w:rsidRDefault="00BA094E" w:rsidP="00F50E6A">
            <w:pPr>
              <w:keepNext/>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03 crianças de seis anos de idade</w:t>
            </w:r>
          </w:p>
          <w:p w14:paraId="3C1F53CF"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(02 com hermafroditismo verdadeiro e 01 com pseudo-hermafroditismo masculino).</w:t>
            </w:r>
          </w:p>
        </w:tc>
        <w:tc>
          <w:tcPr>
            <w:tcW w:w="1821" w:type="pct"/>
          </w:tcPr>
          <w:p w14:paraId="18DF0B49"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As crianças que realizaram cirurgia apresentaram uma imagem negativa sobre o corpo e genitália, porém, mesmo diante de uma percepção corporal negativa, elas parecem adaptadas ao sexo de criação.</w:t>
            </w:r>
          </w:p>
        </w:tc>
      </w:tr>
      <w:tr w:rsidR="00BA094E" w:rsidRPr="00EC1C29" w14:paraId="11614A0A"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5F1CA112" w14:textId="77777777" w:rsidR="00BA094E" w:rsidRPr="00EF7236" w:rsidRDefault="007011A9" w:rsidP="00F50E6A">
            <w:pPr>
              <w:pStyle w:val="NormalWeb"/>
              <w:jc w:val="center"/>
              <w:rPr>
                <w:b w:val="0"/>
                <w:lang w:val="pt-BR"/>
              </w:rPr>
            </w:pPr>
            <w:hyperlink r:id="rId22" w:tgtFrame="_blank" w:history="1">
              <w:r w:rsidR="00BA094E" w:rsidRPr="00EF7236">
                <w:rPr>
                  <w:rStyle w:val="Hyperlink"/>
                  <w:b w:val="0"/>
                  <w:color w:val="auto"/>
                  <w:sz w:val="20"/>
                  <w:szCs w:val="20"/>
                  <w:u w:val="none"/>
                  <w:lang w:val="pt-BR"/>
                </w:rPr>
                <w:t>Ceccarelli</w:t>
              </w:r>
            </w:hyperlink>
            <w:r w:rsidR="00BA094E" w:rsidRPr="00EF7236">
              <w:rPr>
                <w:b w:val="0"/>
                <w:sz w:val="20"/>
                <w:szCs w:val="20"/>
                <w:lang w:val="pt-BR"/>
              </w:rPr>
              <w:t xml:space="preserve"> (2008)</w:t>
            </w:r>
          </w:p>
        </w:tc>
        <w:tc>
          <w:tcPr>
            <w:tcW w:w="1024" w:type="pct"/>
            <w:vAlign w:val="center"/>
          </w:tcPr>
          <w:p w14:paraId="685C17FD"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Estudo teórico</w:t>
            </w:r>
          </w:p>
        </w:tc>
        <w:tc>
          <w:tcPr>
            <w:tcW w:w="1240" w:type="pct"/>
            <w:vAlign w:val="center"/>
          </w:tcPr>
          <w:p w14:paraId="301126B1"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1D062FB7"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sz w:val="20"/>
                <w:szCs w:val="20"/>
                <w:shd w:val="clear" w:color="auto" w:fill="FFFFFF"/>
                <w:lang w:val="pt-BR"/>
              </w:rPr>
              <w:t>Nos intersexuais, o corpo torna-se estrangeiro quando o sujeito é informado que não pertencer ao sexo que lhe fora atribuído, fazendo emergir um real que não corresponde aos universais da anatomia em relação às categorias do masculino e do feminino.</w:t>
            </w:r>
          </w:p>
        </w:tc>
      </w:tr>
      <w:tr w:rsidR="00BA094E" w:rsidRPr="00EC1C29" w14:paraId="48528D01"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5C620AD8" w14:textId="77777777" w:rsidR="00BA094E" w:rsidRPr="00EF7236" w:rsidRDefault="007011A9" w:rsidP="00F50E6A">
            <w:pPr>
              <w:pStyle w:val="NormalWeb"/>
              <w:jc w:val="center"/>
              <w:rPr>
                <w:b w:val="0"/>
                <w:lang w:val="pt-BR"/>
              </w:rPr>
            </w:pPr>
            <w:hyperlink r:id="rId23" w:tgtFrame="_blank" w:history="1">
              <w:r w:rsidR="00BA094E" w:rsidRPr="00EF7236">
                <w:rPr>
                  <w:rStyle w:val="Hyperlink"/>
                  <w:b w:val="0"/>
                  <w:color w:val="auto"/>
                  <w:sz w:val="20"/>
                  <w:szCs w:val="20"/>
                  <w:u w:val="none"/>
                  <w:lang w:val="pt-BR"/>
                </w:rPr>
                <w:t>Santos</w:t>
              </w:r>
            </w:hyperlink>
            <w:r w:rsidR="00BA094E" w:rsidRPr="00EF7236">
              <w:rPr>
                <w:b w:val="0"/>
                <w:sz w:val="20"/>
                <w:szCs w:val="20"/>
                <w:lang w:val="pt-BR"/>
              </w:rPr>
              <w:t xml:space="preserve"> &amp; Araújo (2008)</w:t>
            </w:r>
          </w:p>
        </w:tc>
        <w:tc>
          <w:tcPr>
            <w:tcW w:w="1024" w:type="pct"/>
            <w:vAlign w:val="center"/>
          </w:tcPr>
          <w:p w14:paraId="3846D690"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Revisão Sistemática de Literatura</w:t>
            </w:r>
          </w:p>
        </w:tc>
        <w:tc>
          <w:tcPr>
            <w:tcW w:w="1240" w:type="pct"/>
            <w:vAlign w:val="center"/>
          </w:tcPr>
          <w:p w14:paraId="10A220D7"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36D2995E"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Aponta a necessidade de estudos longitudinais e revela intensos debates em torno dos modelos de manejo clínico – Modelo Centrado no Sigilo e na Cirurgia (MMCSC) e Modelo Centrado no Paciente (MCP).</w:t>
            </w:r>
          </w:p>
        </w:tc>
      </w:tr>
      <w:tr w:rsidR="00BA094E" w:rsidRPr="00EC1C29" w14:paraId="4F1ED637"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21F841BF" w14:textId="77777777" w:rsidR="00BA094E" w:rsidRPr="00EF7236" w:rsidRDefault="007011A9" w:rsidP="00F50E6A">
            <w:pPr>
              <w:pStyle w:val="NormalWeb"/>
              <w:jc w:val="center"/>
              <w:rPr>
                <w:b w:val="0"/>
                <w:lang w:val="pt-BR"/>
              </w:rPr>
            </w:pPr>
            <w:hyperlink r:id="rId24" w:tgtFrame="_blank" w:history="1">
              <w:r w:rsidR="00BA094E" w:rsidRPr="00EF7236">
                <w:rPr>
                  <w:rStyle w:val="Hyperlink"/>
                  <w:b w:val="0"/>
                  <w:color w:val="auto"/>
                  <w:sz w:val="20"/>
                  <w:szCs w:val="20"/>
                  <w:u w:val="none"/>
                  <w:lang w:val="pt-BR"/>
                </w:rPr>
                <w:t>Canguçu-Campinho,</w:t>
              </w:r>
            </w:hyperlink>
            <w:r w:rsidR="00BA094E" w:rsidRPr="00EF7236">
              <w:rPr>
                <w:b w:val="0"/>
                <w:sz w:val="20"/>
                <w:szCs w:val="20"/>
                <w:lang w:val="pt-BR"/>
              </w:rPr>
              <w:t xml:space="preserve"> Bastos &amp; Lima (2009)</w:t>
            </w:r>
          </w:p>
        </w:tc>
        <w:tc>
          <w:tcPr>
            <w:tcW w:w="1024" w:type="pct"/>
            <w:vAlign w:val="center"/>
          </w:tcPr>
          <w:p w14:paraId="4BFF02D2"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Revisão de literatura</w:t>
            </w:r>
          </w:p>
        </w:tc>
        <w:tc>
          <w:tcPr>
            <w:tcW w:w="1240" w:type="pct"/>
            <w:vAlign w:val="center"/>
          </w:tcPr>
          <w:p w14:paraId="111C023E"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7A8EB0BA"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Artigos médicos consideravam a intersexualidade como doença crônica; a Psicologia destaca aspectos da sexualidade, identidade e orientação sexual; e as Ciências Sociais realizam crítica à visão polar de gênero, ressaltando o processo de designação sexual dos intersexuais.</w:t>
            </w:r>
          </w:p>
        </w:tc>
      </w:tr>
      <w:tr w:rsidR="00BA094E" w:rsidRPr="00EC1C29" w14:paraId="150708A3"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6D0CE58D" w14:textId="77777777" w:rsidR="00BA094E" w:rsidRPr="00EF7236" w:rsidRDefault="007011A9" w:rsidP="00F50E6A">
            <w:pPr>
              <w:pStyle w:val="NormalWeb"/>
              <w:jc w:val="center"/>
              <w:rPr>
                <w:b w:val="0"/>
                <w:lang w:val="pt-BR"/>
              </w:rPr>
            </w:pPr>
            <w:hyperlink r:id="rId25" w:tgtFrame="_blank" w:history="1">
              <w:r w:rsidR="00BA094E" w:rsidRPr="00EF7236">
                <w:rPr>
                  <w:rStyle w:val="Hyperlink"/>
                  <w:b w:val="0"/>
                  <w:color w:val="auto"/>
                  <w:sz w:val="20"/>
                  <w:szCs w:val="20"/>
                  <w:u w:val="none"/>
                  <w:lang w:val="pt-BR"/>
                </w:rPr>
                <w:t>Hartmann,</w:t>
              </w:r>
            </w:hyperlink>
            <w:r w:rsidR="00BA094E" w:rsidRPr="00EF7236">
              <w:rPr>
                <w:b w:val="0"/>
                <w:sz w:val="20"/>
                <w:szCs w:val="20"/>
                <w:lang w:val="pt-BR"/>
              </w:rPr>
              <w:t xml:space="preserve"> Santos &amp; Antoniassi (2010)</w:t>
            </w:r>
          </w:p>
        </w:tc>
        <w:tc>
          <w:tcPr>
            <w:tcW w:w="1024" w:type="pct"/>
            <w:vAlign w:val="center"/>
          </w:tcPr>
          <w:p w14:paraId="22CF4FCE"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Entrevista</w:t>
            </w:r>
          </w:p>
        </w:tc>
        <w:tc>
          <w:tcPr>
            <w:tcW w:w="1240" w:type="pct"/>
            <w:vAlign w:val="center"/>
          </w:tcPr>
          <w:p w14:paraId="063555CD"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Profissionais de Psicologia e dois casais com filhos com genitália ambígua</w:t>
            </w:r>
          </w:p>
        </w:tc>
        <w:tc>
          <w:tcPr>
            <w:tcW w:w="1821" w:type="pct"/>
          </w:tcPr>
          <w:p w14:paraId="47294348"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Importância da conduta da equipe na discussão dos sentimentos, anseios, percepções e modos de enfrentamento dos pais das crianças e na ressignificação da criança no imaginário dos pais.</w:t>
            </w:r>
          </w:p>
        </w:tc>
      </w:tr>
      <w:tr w:rsidR="00BA094E" w:rsidRPr="00EC1C29" w14:paraId="00AC5743"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49E302C5" w14:textId="77777777" w:rsidR="00BA094E" w:rsidRPr="00EF7236" w:rsidRDefault="007011A9" w:rsidP="00F50E6A">
            <w:pPr>
              <w:pStyle w:val="NormalWeb"/>
              <w:jc w:val="center"/>
              <w:rPr>
                <w:b w:val="0"/>
                <w:lang w:val="pt-BR"/>
              </w:rPr>
            </w:pPr>
            <w:hyperlink r:id="rId26" w:tgtFrame="_blank" w:history="1">
              <w:r w:rsidR="00BA094E" w:rsidRPr="00EF7236">
                <w:rPr>
                  <w:rStyle w:val="Hyperlink"/>
                  <w:b w:val="0"/>
                  <w:color w:val="auto"/>
                  <w:sz w:val="20"/>
                  <w:szCs w:val="20"/>
                  <w:u w:val="none"/>
                  <w:lang w:val="pt-BR"/>
                </w:rPr>
                <w:t>Zanotti</w:t>
              </w:r>
            </w:hyperlink>
            <w:r w:rsidR="00BA094E" w:rsidRPr="00EF7236">
              <w:rPr>
                <w:b w:val="0"/>
                <w:sz w:val="20"/>
                <w:szCs w:val="20"/>
                <w:lang w:val="pt-BR"/>
              </w:rPr>
              <w:t xml:space="preserve"> &amp; Xavier (2011)</w:t>
            </w:r>
          </w:p>
        </w:tc>
        <w:tc>
          <w:tcPr>
            <w:tcW w:w="1024" w:type="pct"/>
            <w:vAlign w:val="center"/>
          </w:tcPr>
          <w:p w14:paraId="24EE2A31"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Entrevista</w:t>
            </w:r>
          </w:p>
        </w:tc>
        <w:tc>
          <w:tcPr>
            <w:tcW w:w="1240" w:type="pct"/>
            <w:vAlign w:val="center"/>
          </w:tcPr>
          <w:p w14:paraId="5FD55F7C" w14:textId="77777777" w:rsidR="00BA094E" w:rsidRPr="00EF7236" w:rsidRDefault="00BA094E" w:rsidP="00F50E6A">
            <w:pPr>
              <w:keepNext/>
              <w:suppressAutoHyphens/>
              <w:jc w:val="center"/>
              <w:cnfStyle w:val="000000000000" w:firstRow="0" w:lastRow="0" w:firstColumn="0" w:lastColumn="0" w:oddVBand="0" w:evenVBand="0" w:oddHBand="0"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12 profissionais de saúde</w:t>
            </w:r>
          </w:p>
          <w:p w14:paraId="17BCEF0B"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(01 cirurgião pediátrico, 01 endocrinologista, 02 pediatras, 02 geneticistas; 02 psicólogos, 01 assistente social e 03 enfermeiros).</w:t>
            </w:r>
          </w:p>
        </w:tc>
        <w:tc>
          <w:tcPr>
            <w:tcW w:w="1821" w:type="pct"/>
          </w:tcPr>
          <w:p w14:paraId="462B280D"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A condução do tratamento de pacientes com ambuiguidade genital apresentam entraves como a desinformação, a dificuldade de acessos a exames, a desarticulação do serviço e a descontinuidade do acompanhamento.</w:t>
            </w:r>
          </w:p>
        </w:tc>
      </w:tr>
      <w:tr w:rsidR="00BA094E" w:rsidRPr="00EC1C29" w14:paraId="07E38F78"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6E9C6553" w14:textId="77777777" w:rsidR="00BA094E" w:rsidRPr="00EF7236" w:rsidRDefault="007011A9" w:rsidP="00F50E6A">
            <w:pPr>
              <w:pStyle w:val="NormalWeb"/>
              <w:jc w:val="center"/>
              <w:rPr>
                <w:b w:val="0"/>
                <w:lang w:val="pt-BR"/>
              </w:rPr>
            </w:pPr>
            <w:hyperlink r:id="rId27" w:tgtFrame="_blank" w:history="1">
              <w:r w:rsidR="00BA094E" w:rsidRPr="00EF7236">
                <w:rPr>
                  <w:rStyle w:val="Hyperlink"/>
                  <w:b w:val="0"/>
                  <w:color w:val="auto"/>
                  <w:sz w:val="20"/>
                  <w:szCs w:val="20"/>
                  <w:u w:val="none"/>
                  <w:lang w:val="pt-BR"/>
                </w:rPr>
                <w:t>Méllo</w:t>
              </w:r>
            </w:hyperlink>
            <w:r w:rsidR="00BA094E" w:rsidRPr="00EF7236">
              <w:rPr>
                <w:b w:val="0"/>
                <w:sz w:val="20"/>
                <w:szCs w:val="20"/>
                <w:lang w:val="pt-BR"/>
              </w:rPr>
              <w:t xml:space="preserve"> &amp; Sampaio (2012)</w:t>
            </w:r>
          </w:p>
        </w:tc>
        <w:tc>
          <w:tcPr>
            <w:tcW w:w="1024" w:type="pct"/>
            <w:vAlign w:val="center"/>
          </w:tcPr>
          <w:p w14:paraId="00E82601"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Pesquisa documental</w:t>
            </w:r>
          </w:p>
        </w:tc>
        <w:tc>
          <w:tcPr>
            <w:tcW w:w="1240" w:type="pct"/>
            <w:vAlign w:val="center"/>
          </w:tcPr>
          <w:p w14:paraId="6506B553"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4D671D80"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No campo da intersexualidade o dispositivo médico se apropria do discurso patológico a fim de instituir o binarismo como único modo possível de existência.</w:t>
            </w:r>
          </w:p>
        </w:tc>
      </w:tr>
      <w:tr w:rsidR="00BA094E" w:rsidRPr="00EC1C29" w14:paraId="17EADDE4"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4003AB83" w14:textId="77777777" w:rsidR="00BA094E" w:rsidRPr="00EF7236" w:rsidRDefault="00BA094E" w:rsidP="00F50E6A">
            <w:pPr>
              <w:pStyle w:val="NormalWeb"/>
              <w:jc w:val="center"/>
              <w:rPr>
                <w:b w:val="0"/>
                <w:lang w:val="pt-BR"/>
              </w:rPr>
            </w:pPr>
            <w:r w:rsidRPr="00EF7236">
              <w:rPr>
                <w:b w:val="0"/>
                <w:sz w:val="20"/>
                <w:szCs w:val="20"/>
                <w:lang w:val="pt-BR"/>
              </w:rPr>
              <w:t>Hemesath (2013)</w:t>
            </w:r>
          </w:p>
        </w:tc>
        <w:tc>
          <w:tcPr>
            <w:tcW w:w="1024" w:type="pct"/>
            <w:vAlign w:val="center"/>
          </w:tcPr>
          <w:p w14:paraId="67D78DEA"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sz w:val="20"/>
                <w:szCs w:val="20"/>
                <w:lang w:val="pt-BR"/>
              </w:rPr>
              <w:t>Entrevista narrativa</w:t>
            </w:r>
          </w:p>
        </w:tc>
        <w:tc>
          <w:tcPr>
            <w:tcW w:w="1240" w:type="pct"/>
            <w:vAlign w:val="center"/>
          </w:tcPr>
          <w:p w14:paraId="536C353B"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sidRPr="00EF7236">
              <w:rPr>
                <w:rFonts w:eastAsia="Arial Unicode MS"/>
                <w:sz w:val="20"/>
                <w:szCs w:val="20"/>
                <w:lang w:val="pt-BR"/>
                <w14:textOutline w14:w="0" w14:cap="flat" w14:cmpd="sng" w14:algn="ctr">
                  <w14:noFill/>
                  <w14:prstDash w14:val="solid"/>
                  <w14:bevel/>
                </w14:textOutline>
              </w:rPr>
              <w:t>Três mães e três pais de crianças nascidas com ADS.</w:t>
            </w:r>
          </w:p>
        </w:tc>
        <w:tc>
          <w:tcPr>
            <w:tcW w:w="1821" w:type="pct"/>
          </w:tcPr>
          <w:p w14:paraId="7942EF7F"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sidRPr="00EF7236">
              <w:rPr>
                <w:sz w:val="20"/>
                <w:szCs w:val="20"/>
                <w:lang w:val="pt-BR"/>
              </w:rPr>
              <w:t>Os pais e as mães entendem que a identidade de gênero se constitui através da anatomia da genitália, do sexo de criação com o qual a criança é educada e do reconhecimento social no ambiente em que vive.</w:t>
            </w:r>
          </w:p>
        </w:tc>
      </w:tr>
      <w:tr w:rsidR="00BA094E" w:rsidRPr="00EC1C29" w14:paraId="5ADA0C49"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284F25F5" w14:textId="77777777" w:rsidR="00BA094E" w:rsidRPr="00EF7236" w:rsidRDefault="00BA094E" w:rsidP="00F50E6A">
            <w:pPr>
              <w:keepNext/>
              <w:suppressAutoHyphens/>
              <w:jc w:val="center"/>
              <w:rPr>
                <w:b w:val="0"/>
                <w:sz w:val="20"/>
                <w:szCs w:val="20"/>
                <w:lang w:val="pt-BR"/>
              </w:rPr>
            </w:pPr>
          </w:p>
          <w:p w14:paraId="7F6FEF55" w14:textId="77777777" w:rsidR="00BA094E" w:rsidRPr="00EF7236" w:rsidRDefault="00BA094E" w:rsidP="00F50E6A">
            <w:pPr>
              <w:pStyle w:val="NormalWeb"/>
              <w:jc w:val="center"/>
              <w:rPr>
                <w:b w:val="0"/>
                <w:sz w:val="20"/>
                <w:szCs w:val="20"/>
                <w:lang w:val="pt-BR"/>
              </w:rPr>
            </w:pPr>
            <w:r w:rsidRPr="00EF7236">
              <w:rPr>
                <w:b w:val="0"/>
                <w:sz w:val="20"/>
                <w:szCs w:val="20"/>
                <w:lang w:val="pt-BR"/>
              </w:rPr>
              <w:t>Josselin (2015)</w:t>
            </w:r>
          </w:p>
        </w:tc>
        <w:tc>
          <w:tcPr>
            <w:tcW w:w="1024" w:type="pct"/>
            <w:vAlign w:val="center"/>
          </w:tcPr>
          <w:p w14:paraId="043D8D17" w14:textId="77777777" w:rsidR="00BA094E" w:rsidRPr="00EF7236" w:rsidRDefault="00BA094E" w:rsidP="00F50E6A">
            <w:pPr>
              <w:keepNext/>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Estudo teórico</w:t>
            </w:r>
          </w:p>
          <w:p w14:paraId="485A4C8C"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 xml:space="preserve">(a partir do livro </w:t>
            </w:r>
            <w:r w:rsidRPr="00EF7236">
              <w:rPr>
                <w:i/>
                <w:sz w:val="20"/>
                <w:szCs w:val="20"/>
                <w:lang w:val="pt-BR"/>
              </w:rPr>
              <w:t>O diário de um Hermafrodita</w:t>
            </w:r>
            <w:r w:rsidRPr="00EF7236">
              <w:rPr>
                <w:sz w:val="20"/>
                <w:szCs w:val="20"/>
                <w:lang w:val="pt-BR"/>
              </w:rPr>
              <w:t xml:space="preserve"> de Michel Foucault)</w:t>
            </w:r>
          </w:p>
        </w:tc>
        <w:tc>
          <w:tcPr>
            <w:tcW w:w="1240" w:type="pct"/>
            <w:vAlign w:val="center"/>
          </w:tcPr>
          <w:p w14:paraId="4B37829B"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2B9A55CB"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O caso de Herculine Barbin permite verificar que não há essência do masculino e do feminino inscrita no inconsciente e que o falo é um semblante.</w:t>
            </w:r>
          </w:p>
        </w:tc>
      </w:tr>
      <w:tr w:rsidR="00BA094E" w:rsidRPr="00EC1C29" w14:paraId="238DD716"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7A16278E" w14:textId="77777777" w:rsidR="00BA094E" w:rsidRPr="00EF7236" w:rsidRDefault="007011A9" w:rsidP="00F50E6A">
            <w:pPr>
              <w:pStyle w:val="NormalWeb"/>
              <w:jc w:val="center"/>
              <w:rPr>
                <w:b w:val="0"/>
                <w:sz w:val="20"/>
                <w:szCs w:val="20"/>
                <w:lang w:val="pt-BR"/>
              </w:rPr>
            </w:pPr>
            <w:hyperlink r:id="rId28" w:tgtFrame="_blank" w:history="1">
              <w:r w:rsidR="00BA094E" w:rsidRPr="00EF7236">
                <w:rPr>
                  <w:rStyle w:val="Hyperlink"/>
                  <w:b w:val="0"/>
                  <w:color w:val="auto"/>
                  <w:sz w:val="20"/>
                  <w:szCs w:val="20"/>
                  <w:u w:val="none"/>
                  <w:lang w:val="pt-BR"/>
                </w:rPr>
                <w:t>Paula</w:t>
              </w:r>
            </w:hyperlink>
            <w:r w:rsidR="00BA094E" w:rsidRPr="00EF7236">
              <w:rPr>
                <w:b w:val="0"/>
                <w:sz w:val="20"/>
                <w:szCs w:val="20"/>
                <w:lang w:val="pt-BR"/>
              </w:rPr>
              <w:t xml:space="preserve"> &amp; Vieira (2015)</w:t>
            </w:r>
          </w:p>
        </w:tc>
        <w:tc>
          <w:tcPr>
            <w:tcW w:w="1024" w:type="pct"/>
            <w:vAlign w:val="center"/>
          </w:tcPr>
          <w:p w14:paraId="3EF86706"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Estudo de caso</w:t>
            </w:r>
          </w:p>
        </w:tc>
        <w:tc>
          <w:tcPr>
            <w:tcW w:w="1240" w:type="pct"/>
            <w:vAlign w:val="center"/>
          </w:tcPr>
          <w:p w14:paraId="5A953582" w14:textId="77777777" w:rsidR="00BA094E" w:rsidRPr="00EF7236" w:rsidRDefault="00BA094E" w:rsidP="00F50E6A">
            <w:pPr>
              <w:keepNext/>
              <w:suppressAutoHyphens/>
              <w:jc w:val="center"/>
              <w:cnfStyle w:val="000000000000" w:firstRow="0" w:lastRow="0" w:firstColumn="0" w:lastColumn="0" w:oddVBand="0" w:evenVBand="0" w:oddHBand="0"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Paciente diagnosticado com pseudo-hermafroditismo feminino acompanhado em dois períodos</w:t>
            </w:r>
          </w:p>
          <w:p w14:paraId="29329E62"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(do nascimento aos 04 anos e dos 08 aos 16)</w:t>
            </w:r>
          </w:p>
        </w:tc>
        <w:tc>
          <w:tcPr>
            <w:tcW w:w="1821" w:type="pct"/>
          </w:tcPr>
          <w:p w14:paraId="15F2ED7F"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A teoria psicanalítica se mostra relevante para o tratamento de crianças com genitália ambígua e é imprescindível discutir o modo os pais entendem e transmitem a questão da ambuiguidade genital para a criança.</w:t>
            </w:r>
          </w:p>
        </w:tc>
      </w:tr>
      <w:tr w:rsidR="00BA094E" w:rsidRPr="00EC1C29" w14:paraId="50AA20AD" w14:textId="77777777" w:rsidTr="00BA0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pct"/>
            <w:vAlign w:val="center"/>
          </w:tcPr>
          <w:p w14:paraId="13813871" w14:textId="77777777" w:rsidR="00BA094E" w:rsidRPr="00EF7236" w:rsidRDefault="007011A9" w:rsidP="00F50E6A">
            <w:pPr>
              <w:pStyle w:val="NormalWeb"/>
              <w:jc w:val="center"/>
              <w:rPr>
                <w:b w:val="0"/>
                <w:sz w:val="20"/>
                <w:szCs w:val="20"/>
                <w:lang w:val="pt-BR"/>
              </w:rPr>
            </w:pPr>
            <w:hyperlink r:id="rId29" w:tgtFrame="_blank" w:history="1">
              <w:r w:rsidR="00BA094E" w:rsidRPr="00EF7236">
                <w:rPr>
                  <w:rStyle w:val="Hyperlink"/>
                  <w:b w:val="0"/>
                  <w:color w:val="auto"/>
                  <w:sz w:val="20"/>
                  <w:szCs w:val="20"/>
                  <w:u w:val="none"/>
                  <w:lang w:val="pt-BR"/>
                </w:rPr>
                <w:t>Rêgo</w:t>
              </w:r>
            </w:hyperlink>
            <w:r w:rsidR="00BA094E" w:rsidRPr="00EF7236">
              <w:rPr>
                <w:b w:val="0"/>
                <w:sz w:val="20"/>
                <w:szCs w:val="20"/>
                <w:lang w:val="pt-BR"/>
              </w:rPr>
              <w:t xml:space="preserve"> e Marcondes (2018)</w:t>
            </w:r>
          </w:p>
        </w:tc>
        <w:tc>
          <w:tcPr>
            <w:tcW w:w="1024" w:type="pct"/>
            <w:vAlign w:val="center"/>
          </w:tcPr>
          <w:p w14:paraId="5F5F0B89" w14:textId="77777777" w:rsidR="00BA094E" w:rsidRPr="00EF7236" w:rsidRDefault="00BA094E" w:rsidP="00F50E6A">
            <w:pPr>
              <w:keepNext/>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Estudo teórico</w:t>
            </w:r>
          </w:p>
          <w:p w14:paraId="5C4A615B"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 xml:space="preserve">(a partir do livro </w:t>
            </w:r>
            <w:r w:rsidRPr="00EF7236">
              <w:rPr>
                <w:i/>
                <w:sz w:val="20"/>
                <w:szCs w:val="20"/>
                <w:lang w:val="pt-BR"/>
              </w:rPr>
              <w:t>O diário de um Hermafrodita</w:t>
            </w:r>
            <w:r w:rsidRPr="00EF7236">
              <w:rPr>
                <w:sz w:val="20"/>
                <w:szCs w:val="20"/>
                <w:lang w:val="pt-BR"/>
              </w:rPr>
              <w:t xml:space="preserve"> de Michel Foucault)</w:t>
            </w:r>
          </w:p>
        </w:tc>
        <w:tc>
          <w:tcPr>
            <w:tcW w:w="1240" w:type="pct"/>
            <w:vAlign w:val="center"/>
          </w:tcPr>
          <w:p w14:paraId="2C85D10D" w14:textId="77777777" w:rsidR="00BA094E" w:rsidRPr="00EF7236" w:rsidRDefault="00BA094E" w:rsidP="00F50E6A">
            <w:pPr>
              <w:pStyle w:val="NormalWeb"/>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_____________</w:t>
            </w:r>
          </w:p>
        </w:tc>
        <w:tc>
          <w:tcPr>
            <w:tcW w:w="1821" w:type="pct"/>
          </w:tcPr>
          <w:p w14:paraId="24B1B644" w14:textId="77777777" w:rsidR="00BA094E" w:rsidRPr="00EF7236" w:rsidRDefault="00BA094E" w:rsidP="00F50E6A">
            <w:pPr>
              <w:pStyle w:val="NormalWeb"/>
              <w:jc w:val="both"/>
              <w:cnfStyle w:val="000000100000" w:firstRow="0" w:lastRow="0" w:firstColumn="0" w:lastColumn="0" w:oddVBand="0" w:evenVBand="0" w:oddHBand="1" w:evenHBand="0" w:firstRowFirstColumn="0" w:firstRowLastColumn="0" w:lastRowFirstColumn="0" w:lastRowLastColumn="0"/>
              <w:rPr>
                <w:sz w:val="20"/>
                <w:szCs w:val="20"/>
                <w:lang w:val="pt-BR"/>
              </w:rPr>
            </w:pPr>
            <w:r w:rsidRPr="00EF7236">
              <w:rPr>
                <w:sz w:val="20"/>
                <w:szCs w:val="20"/>
                <w:lang w:val="pt-BR"/>
              </w:rPr>
              <w:t>Herculine coloca-se sob os desígnios da religião, da medicina e do âmbito jurídico e a irrupção do que Lacan chama um-pai sem razão precipitou Herculine no empuxo à mulher.</w:t>
            </w:r>
          </w:p>
        </w:tc>
      </w:tr>
      <w:tr w:rsidR="00BA094E" w:rsidRPr="00EC1C29" w14:paraId="283220AA" w14:textId="77777777" w:rsidTr="00BA094E">
        <w:tc>
          <w:tcPr>
            <w:cnfStyle w:val="001000000000" w:firstRow="0" w:lastRow="0" w:firstColumn="1" w:lastColumn="0" w:oddVBand="0" w:evenVBand="0" w:oddHBand="0" w:evenHBand="0" w:firstRowFirstColumn="0" w:firstRowLastColumn="0" w:lastRowFirstColumn="0" w:lastRowLastColumn="0"/>
            <w:tcW w:w="915" w:type="pct"/>
            <w:vAlign w:val="center"/>
          </w:tcPr>
          <w:p w14:paraId="29B45BC0" w14:textId="77777777" w:rsidR="00BA094E" w:rsidRPr="00EF7236" w:rsidRDefault="007011A9" w:rsidP="00F50E6A">
            <w:pPr>
              <w:pStyle w:val="NormalWeb"/>
              <w:jc w:val="center"/>
              <w:rPr>
                <w:b w:val="0"/>
                <w:sz w:val="20"/>
                <w:szCs w:val="20"/>
                <w:lang w:val="pt-BR"/>
              </w:rPr>
            </w:pPr>
            <w:hyperlink r:id="rId30" w:tgtFrame="_blank" w:history="1">
              <w:r w:rsidR="00BA094E" w:rsidRPr="00EF7236">
                <w:rPr>
                  <w:rStyle w:val="Hyperlink"/>
                  <w:b w:val="0"/>
                  <w:color w:val="auto"/>
                  <w:sz w:val="20"/>
                  <w:szCs w:val="20"/>
                  <w:u w:val="none"/>
                  <w:lang w:val="pt-BR"/>
                </w:rPr>
                <w:t>Acácio,</w:t>
              </w:r>
            </w:hyperlink>
            <w:r w:rsidR="00BA094E" w:rsidRPr="00EF7236">
              <w:rPr>
                <w:b w:val="0"/>
                <w:sz w:val="20"/>
                <w:szCs w:val="20"/>
                <w:lang w:val="pt-BR"/>
              </w:rPr>
              <w:t xml:space="preserve"> Zanotti &amp; Monlleó (2018)</w:t>
            </w:r>
          </w:p>
        </w:tc>
        <w:tc>
          <w:tcPr>
            <w:tcW w:w="1024" w:type="pct"/>
            <w:vAlign w:val="center"/>
          </w:tcPr>
          <w:p w14:paraId="0730927F"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Estudo de caso</w:t>
            </w:r>
          </w:p>
        </w:tc>
        <w:tc>
          <w:tcPr>
            <w:tcW w:w="1240" w:type="pct"/>
            <w:vAlign w:val="center"/>
          </w:tcPr>
          <w:p w14:paraId="6D70B906" w14:textId="77777777" w:rsidR="00BA094E" w:rsidRPr="00EF7236" w:rsidRDefault="00BA094E" w:rsidP="00F50E6A">
            <w:pPr>
              <w:pStyle w:val="NormalWeb"/>
              <w:jc w:val="center"/>
              <w:cnfStyle w:val="000000000000" w:firstRow="0" w:lastRow="0" w:firstColumn="0" w:lastColumn="0" w:oddVBand="0" w:evenVBand="0" w:oddHBand="0" w:evenHBand="0" w:firstRowFirstColumn="0" w:firstRowLastColumn="0" w:lastRowFirstColumn="0" w:lastRowLastColumn="0"/>
              <w:rPr>
                <w:rFonts w:eastAsia="Arial Unicode MS"/>
                <w:sz w:val="20"/>
                <w:szCs w:val="20"/>
                <w:lang w:val="pt-BR"/>
                <w14:textOutline w14:w="0" w14:cap="flat" w14:cmpd="sng" w14:algn="ctr">
                  <w14:noFill/>
                  <w14:prstDash w14:val="solid"/>
                  <w14:bevel/>
                </w14:textOutline>
              </w:rPr>
            </w:pPr>
            <w:r w:rsidRPr="00EF7236">
              <w:rPr>
                <w:rFonts w:eastAsia="Arial Unicode MS"/>
                <w:sz w:val="20"/>
                <w:szCs w:val="20"/>
                <w:lang w:val="pt-BR"/>
                <w14:textOutline w14:w="0" w14:cap="flat" w14:cmpd="sng" w14:algn="ctr">
                  <w14:noFill/>
                  <w14:prstDash w14:val="solid"/>
                  <w14:bevel/>
                </w14:textOutline>
              </w:rPr>
              <w:t>Mãe e Pai de uma criança recém-nascida com diagnóstico de Disgenesia Gonadal Parcial XY</w:t>
            </w:r>
          </w:p>
        </w:tc>
        <w:tc>
          <w:tcPr>
            <w:tcW w:w="1821" w:type="pct"/>
          </w:tcPr>
          <w:p w14:paraId="1876FF70" w14:textId="77777777" w:rsidR="00BA094E" w:rsidRPr="00EF7236" w:rsidRDefault="00BA094E" w:rsidP="00F50E6A">
            <w:pPr>
              <w:pStyle w:val="NormalWeb"/>
              <w:jc w:val="both"/>
              <w:cnfStyle w:val="000000000000" w:firstRow="0" w:lastRow="0" w:firstColumn="0" w:lastColumn="0" w:oddVBand="0" w:evenVBand="0" w:oddHBand="0" w:evenHBand="0" w:firstRowFirstColumn="0" w:firstRowLastColumn="0" w:lastRowFirstColumn="0" w:lastRowLastColumn="0"/>
              <w:rPr>
                <w:sz w:val="20"/>
                <w:szCs w:val="20"/>
                <w:lang w:val="pt-BR"/>
              </w:rPr>
            </w:pPr>
            <w:r w:rsidRPr="00EF7236">
              <w:rPr>
                <w:sz w:val="20"/>
                <w:szCs w:val="20"/>
                <w:lang w:val="pt-BR"/>
              </w:rPr>
              <w:t>O segredo aparece como algo emblemático nos casos de ambuiguidade genital. É preciso discutir como os pais assimilam a condição de ambuiguidade genital de seus filhos.</w:t>
            </w:r>
          </w:p>
        </w:tc>
      </w:tr>
    </w:tbl>
    <w:p w14:paraId="3C1D8141" w14:textId="12F5B53B" w:rsidR="009B3E5E" w:rsidRPr="002D5827" w:rsidRDefault="002D5827" w:rsidP="00F42476">
      <w:pPr>
        <w:pStyle w:val="Ttulosinternos"/>
      </w:pPr>
      <w:r w:rsidRPr="002D5827">
        <w:t>Discussão</w:t>
      </w:r>
    </w:p>
    <w:p w14:paraId="1EC66C07" w14:textId="77777777" w:rsidR="000E3A52" w:rsidRPr="000E3A52" w:rsidRDefault="000E3A52" w:rsidP="000E3A52">
      <w:pPr>
        <w:pStyle w:val="Prrafocomn"/>
        <w:rPr>
          <w:bCs/>
          <w:lang w:val="pt-BR"/>
        </w:rPr>
      </w:pPr>
      <w:r w:rsidRPr="000E3A52">
        <w:rPr>
          <w:bCs/>
          <w:lang w:val="pt-BR"/>
        </w:rPr>
        <w:t xml:space="preserve">Podemos considerar uma preponderância de estudos teóricos, o que pode ser devido à raridade estatística da intersexualidade e/ou os entraves da condução de estudos com pessoas intersexo por conta do sigilo e silêncio dessa população, o que dificulta o aceite da participação, bem como a identificação de pessoas para compor as pesquisas. As análises apontam para uma lacuna de estudos longitudinais acerca da intersexualidade nas bases de dados utilizadas. </w:t>
      </w:r>
    </w:p>
    <w:p w14:paraId="3D2B084F" w14:textId="77777777" w:rsidR="000E3A52" w:rsidRPr="000E3A52" w:rsidRDefault="000E3A52" w:rsidP="000E3A52">
      <w:pPr>
        <w:pStyle w:val="Prrafocomn"/>
        <w:rPr>
          <w:bCs/>
          <w:lang w:val="pt-BR"/>
        </w:rPr>
      </w:pPr>
      <w:r w:rsidRPr="000E3A52">
        <w:rPr>
          <w:bCs/>
          <w:lang w:val="pt-BR"/>
        </w:rPr>
        <w:t xml:space="preserve">A partir da análise dos artigos, foi possível estabelecer aproximações e rupturas acerca das concepções de intersexualidade adotadas pelos(as) autores(as), bem como as intervenções profissionais defendidas. Apesar de todos destacarem aspectos biológicos, sociais e psicológicos da intersexualidade, os artigos apresentam diferente intensidade na ênfase desses aspectos. De modo geral, a intersexualidade aparece descrita como uma variedade de vivências corporais que apresentam uma variedade de características gonodais, genitais, hormonais e cromossômicas que diferem das configurações tradicionais estabelecidas como pertencentes ao sexo biológico masculino ou feminino. Essa definição varia em seu caráter de aprofundamento teórico e identifica-se a presença de outras nomenclaturas e jargões médicos, principalmente naqueles relacionados à linguagem biomédica. </w:t>
      </w:r>
    </w:p>
    <w:p w14:paraId="36EA8848" w14:textId="77777777" w:rsidR="000E3A52" w:rsidRPr="000E3A52" w:rsidRDefault="000E3A52" w:rsidP="000E3A52">
      <w:pPr>
        <w:pStyle w:val="Prrafocomn"/>
        <w:rPr>
          <w:bCs/>
          <w:lang w:val="pt-BR"/>
        </w:rPr>
      </w:pPr>
      <w:r w:rsidRPr="000E3A52">
        <w:rPr>
          <w:bCs/>
          <w:lang w:val="pt-BR"/>
        </w:rPr>
        <w:t>A maioria dos(as) autores(as) defendem a importância de uma equipe multidisciplinar na clínica da intersexualidade, e, embora haja entraves na condução dos atendimentos, a Psicologia e o campo da Saúde Mental apresentam-se como áreas de importância singular para a investigação e intervenção nesses casos. Outro ponto de convergência entre autores(as) é a defesa de uma comunicação esclarecedora entre a família, a pessoa intersexo</w:t>
      </w:r>
      <w:r w:rsidRPr="000E3A52">
        <w:rPr>
          <w:bCs/>
          <w:i/>
          <w:lang w:val="pt-BR"/>
        </w:rPr>
        <w:t xml:space="preserve"> </w:t>
      </w:r>
      <w:r w:rsidRPr="000E3A52">
        <w:rPr>
          <w:bCs/>
          <w:lang w:val="pt-BR"/>
        </w:rPr>
        <w:t xml:space="preserve">e a equipe multiprofissional, bem como a defesa do adiamento de intervenções cirúrgicas estéticas ou a sua não realização, caso seja a decisão da pessoa intersexo. </w:t>
      </w:r>
    </w:p>
    <w:p w14:paraId="5E7AF3DE" w14:textId="18FE9F17" w:rsidR="000E3A52" w:rsidRPr="000E3A52" w:rsidRDefault="000E3A52" w:rsidP="000E3A52">
      <w:pPr>
        <w:pStyle w:val="Prrafocomn"/>
        <w:rPr>
          <w:bCs/>
          <w:lang w:val="pt-BR"/>
        </w:rPr>
      </w:pPr>
      <w:r w:rsidRPr="000E3A52">
        <w:rPr>
          <w:bCs/>
          <w:lang w:val="pt-BR"/>
        </w:rPr>
        <w:t xml:space="preserve">Em sua tese </w:t>
      </w:r>
      <w:r w:rsidRPr="000E3A52">
        <w:rPr>
          <w:bCs/>
          <w:i/>
          <w:lang w:val="pt-BR"/>
        </w:rPr>
        <w:t>O sexo dos Anjos</w:t>
      </w:r>
      <w:r w:rsidRPr="000E3A52">
        <w:rPr>
          <w:bCs/>
          <w:lang w:val="pt-BR"/>
        </w:rPr>
        <w:t xml:space="preserve">, Machado (2008) aponta que, em avaliações para intervenções cirúrgicas, deve-se levar em conta a construção de um corpo que mantenha a </w:t>
      </w:r>
      <w:r w:rsidRPr="000E3A52">
        <w:rPr>
          <w:bCs/>
          <w:i/>
          <w:lang w:val="pt-BR"/>
        </w:rPr>
        <w:t>funcionalidade</w:t>
      </w:r>
      <w:r w:rsidRPr="000E3A52">
        <w:rPr>
          <w:bCs/>
          <w:lang w:val="pt-BR"/>
        </w:rPr>
        <w:t xml:space="preserve"> sexual, porém, a ideia de funcionalidade está geralmente ligada à busca de um corpo com capacidade para o sexo penetrativo. Em outras palavras, um corpo que possa comprimir com a norma heterossexual e seja apropriado à heteronormatividade. Nesse sentido, essa percepção da construção de um </w:t>
      </w:r>
      <w:r w:rsidRPr="000E3A52">
        <w:rPr>
          <w:bCs/>
          <w:i/>
          <w:iCs/>
          <w:lang w:val="pt-BR"/>
        </w:rPr>
        <w:t>sexo/corpo completo</w:t>
      </w:r>
      <w:r w:rsidRPr="000E3A52">
        <w:rPr>
          <w:bCs/>
          <w:lang w:val="pt-BR"/>
        </w:rPr>
        <w:t xml:space="preserve"> segue prescrições que mesclam biologia e representações sociais do que é feminino ou masculino, de modo que “o sexo se consolida como ‘algo a ser diagnosticado’ e a cirurgia merge como solução para o problema social causado pela indefinição do sexo” (Machado, 2008, p. 147). Tal concepção parece implicar na compreensão de que há algo menos masculino/feminino em pessoas atraídas sexualmente por outras do mesmo sexo. Ou seja, parece participar de uma visão heteronormativa em que todo homem ou mulher (reforçando também a binariedade) é naturalmente heterossexual. </w:t>
      </w:r>
    </w:p>
    <w:p w14:paraId="2DEA70F4" w14:textId="77777777" w:rsidR="000E3A52" w:rsidRPr="000E3A52" w:rsidRDefault="000E3A52" w:rsidP="000E3A52">
      <w:pPr>
        <w:pStyle w:val="Prrafocomn"/>
        <w:rPr>
          <w:bCs/>
          <w:lang w:val="pt-BR"/>
        </w:rPr>
      </w:pPr>
      <w:r w:rsidRPr="000E3A52">
        <w:rPr>
          <w:bCs/>
          <w:lang w:val="pt-BR"/>
        </w:rPr>
        <w:t>Além disso, concepções pautadas na visão de um corpo completo ou incompleto e passível de correção, acabam por perder de vista e invisibilizam a possibilidade da existência de sujeitos fora da binariedade. Esse posicionamento fixado em uma lógica cis-heteronormativa aparece nos documentos analisados por Méllo &amp; Sampaio (2012), dos quais nenhum facultava a não intervenção nos casos de intersexualidade, propagando uma visão de que não haveria “possibilidade de se viver um corpo ‘sem sexo’ definido” (Méllo &amp; Sampaio, 2012, p. 14).</w:t>
      </w:r>
    </w:p>
    <w:p w14:paraId="15FC0A4C" w14:textId="77777777" w:rsidR="000E3A52" w:rsidRPr="000E3A52" w:rsidRDefault="000E3A52" w:rsidP="000E3A52">
      <w:pPr>
        <w:pStyle w:val="Prrafocomn"/>
        <w:rPr>
          <w:bCs/>
          <w:lang w:val="pt-BR"/>
        </w:rPr>
      </w:pPr>
      <w:r w:rsidRPr="000E3A52">
        <w:rPr>
          <w:bCs/>
          <w:lang w:val="pt-BR"/>
        </w:rPr>
        <w:t xml:space="preserve">Em relação aos pontos de ruptura entre os artigos analisados, é possível apontar o posicionamento frente à nomenclatura utilizada, com estudos psicanalíticos que aderem à linguagem biomédica vigente, em sua data de publicação. Além disso, as produções que utilizam a nomenclatura intersexualidade (e suas variantes) apresentam uma discussão maior sobre a conceituação do fenômeno e justificativas para a sua utilização, pautadas em uma compreensão psicossocial da intersexualidade. </w:t>
      </w:r>
    </w:p>
    <w:p w14:paraId="0123CE4B" w14:textId="77777777" w:rsidR="000E3A52" w:rsidRPr="000E3A52" w:rsidRDefault="000E3A52" w:rsidP="000E3A52">
      <w:pPr>
        <w:pStyle w:val="Prrafocomn"/>
        <w:rPr>
          <w:bCs/>
          <w:lang w:val="pt-BR"/>
        </w:rPr>
      </w:pPr>
      <w:r w:rsidRPr="000E3A52">
        <w:rPr>
          <w:bCs/>
          <w:lang w:val="pt-BR"/>
        </w:rPr>
        <w:t xml:space="preserve">Ressalta-se que, assim como Méllo e Sampaio (2012) apontam em seu artigo, apesar de haver um posicionamento crítico acerca de discursos biomédicos excludentes, ressalta-se apenas que o conhecimento científico repercute e gera sentidos que são compartilhados, e que conceitos não são vazios de significado (Vigotski, 1954/2008). Dessa forma, a construção de conhecimento crítico impõe a necessidade de colocar essas concepções em análise, de modo a confrontá-las com outras visões do mesmo fenômeno. </w:t>
      </w:r>
    </w:p>
    <w:p w14:paraId="37D5A80A" w14:textId="3DE0D444" w:rsidR="000B6BFA" w:rsidRPr="000B6BFA" w:rsidRDefault="000E3A52" w:rsidP="000E3A52">
      <w:pPr>
        <w:pStyle w:val="Prrafocomn"/>
        <w:rPr>
          <w:lang w:val="pt-BR"/>
        </w:rPr>
      </w:pPr>
      <w:r w:rsidRPr="000E3A52">
        <w:rPr>
          <w:bCs/>
          <w:lang w:val="pt-BR"/>
        </w:rPr>
        <w:t>Por último, destaca-se que trabalhos como esse podem conduzir a reflexões sobre o que está sendo produzido na Psicologia sobre a Intersexualidade, de modo que a crítica pode auxiliar no avanço do conhecimento científico da área</w:t>
      </w:r>
      <w:r w:rsidR="000B6BFA" w:rsidRPr="000B6BFA">
        <w:rPr>
          <w:lang w:val="pt-BR"/>
        </w:rPr>
        <w:t>.</w:t>
      </w:r>
    </w:p>
    <w:p w14:paraId="01C54B13" w14:textId="77777777" w:rsidR="003A1180" w:rsidRPr="000B6BFA" w:rsidRDefault="003A1180" w:rsidP="000B6BFA">
      <w:pPr>
        <w:pStyle w:val="Prrafocomn"/>
        <w:ind w:firstLine="0"/>
        <w:rPr>
          <w:lang w:val="pt-BR"/>
        </w:rPr>
      </w:pPr>
      <w:r w:rsidRPr="000B6BFA">
        <w:rPr>
          <w:lang w:val="pt-BR" w:eastAsia="en-US"/>
        </w:rPr>
        <w:br w:type="page"/>
      </w:r>
    </w:p>
    <w:p w14:paraId="66876945" w14:textId="3DCF36F5" w:rsidR="003A1180" w:rsidRPr="00F42476" w:rsidRDefault="00F42476" w:rsidP="00F42476">
      <w:pPr>
        <w:pStyle w:val="Ttulosinternos"/>
      </w:pPr>
      <w:r w:rsidRPr="00F42476">
        <w:t>Referências</w:t>
      </w:r>
    </w:p>
    <w:p w14:paraId="092D636F" w14:textId="39787A31" w:rsidR="000E3A52" w:rsidRPr="0035553A" w:rsidDel="00DC35A6" w:rsidRDefault="000E3A52" w:rsidP="000E3A52">
      <w:pPr>
        <w:pStyle w:val="Referencias"/>
        <w:spacing w:line="360" w:lineRule="auto"/>
        <w:rPr>
          <w:del w:id="74" w:author="Revisora" w:date="2022-10-09T20:13:00Z"/>
          <w:highlight w:val="white"/>
          <w:lang w:val="pt-BR"/>
        </w:rPr>
      </w:pPr>
      <w:del w:id="75" w:author="Revisora" w:date="2022-10-09T20:13:00Z">
        <w:r w:rsidRPr="000E3A52" w:rsidDel="00DC35A6">
          <w:rPr>
            <w:highlight w:val="white"/>
            <w:lang w:val="pt-BR"/>
          </w:rPr>
          <w:delText>Autor (2014).</w:delText>
        </w:r>
      </w:del>
    </w:p>
    <w:p w14:paraId="2D4C5053" w14:textId="660E3BF3" w:rsidR="000E3A52" w:rsidRPr="000E3A52" w:rsidDel="00D10588" w:rsidRDefault="000E3A52" w:rsidP="000E3A52">
      <w:pPr>
        <w:pStyle w:val="Referencias"/>
        <w:spacing w:line="360" w:lineRule="auto"/>
        <w:rPr>
          <w:del w:id="76" w:author="Revisora" w:date="2022-10-09T20:30:00Z"/>
          <w:highlight w:val="white"/>
          <w:lang w:val="pt-BR"/>
        </w:rPr>
      </w:pPr>
      <w:del w:id="77" w:author="Revisora" w:date="2022-10-09T20:30:00Z">
        <w:r w:rsidRPr="000E3A52" w:rsidDel="00D10588">
          <w:rPr>
            <w:highlight w:val="white"/>
            <w:lang w:val="pt-BR"/>
          </w:rPr>
          <w:delText>Autor (2017).</w:delText>
        </w:r>
      </w:del>
    </w:p>
    <w:p w14:paraId="63B24010" w14:textId="1DAA99E5" w:rsidR="000E3A52" w:rsidRPr="000E3A52" w:rsidRDefault="000E3A52" w:rsidP="000E3A52">
      <w:pPr>
        <w:pStyle w:val="Referencias"/>
        <w:spacing w:line="360" w:lineRule="auto"/>
        <w:rPr>
          <w:highlight w:val="white"/>
          <w:lang w:val="pt-BR"/>
        </w:rPr>
      </w:pPr>
      <w:r w:rsidRPr="000E3A52">
        <w:rPr>
          <w:highlight w:val="white"/>
          <w:lang w:val="pt-BR"/>
        </w:rPr>
        <w:t>Acácio, K.</w:t>
      </w:r>
      <w:r>
        <w:rPr>
          <w:highlight w:val="white"/>
          <w:lang w:val="pt-BR"/>
        </w:rPr>
        <w:t xml:space="preserve"> </w:t>
      </w:r>
      <w:r w:rsidRPr="000E3A52">
        <w:rPr>
          <w:highlight w:val="white"/>
          <w:lang w:val="pt-BR"/>
        </w:rPr>
        <w:t>H.</w:t>
      </w:r>
      <w:r>
        <w:rPr>
          <w:highlight w:val="white"/>
          <w:lang w:val="pt-BR"/>
        </w:rPr>
        <w:t xml:space="preserve"> </w:t>
      </w:r>
      <w:r w:rsidRPr="000E3A52">
        <w:rPr>
          <w:highlight w:val="white"/>
          <w:lang w:val="pt-BR"/>
        </w:rPr>
        <w:t xml:space="preserve">P. (2015) </w:t>
      </w:r>
      <w:r w:rsidRPr="000E3A52">
        <w:rPr>
          <w:i/>
          <w:highlight w:val="white"/>
          <w:lang w:val="pt-BR"/>
        </w:rPr>
        <w:t>Pais e Ambiguidade Genital: considerações a partir de estudo de caso.</w:t>
      </w:r>
      <w:r w:rsidRPr="000E3A52">
        <w:rPr>
          <w:highlight w:val="white"/>
          <w:lang w:val="pt-BR"/>
        </w:rPr>
        <w:t xml:space="preserve"> [Dissertação de Mestrado] Universidade Federal de Alagoas.</w:t>
      </w:r>
    </w:p>
    <w:p w14:paraId="4850A3B1" w14:textId="79FFB427" w:rsidR="000E3A52" w:rsidRPr="000E3A52" w:rsidRDefault="000E3A52" w:rsidP="000E3A52">
      <w:pPr>
        <w:pStyle w:val="Referencias"/>
        <w:spacing w:line="360" w:lineRule="auto"/>
        <w:rPr>
          <w:highlight w:val="white"/>
          <w:lang w:val="pt-BR"/>
        </w:rPr>
      </w:pPr>
      <w:r w:rsidRPr="000720C0">
        <w:rPr>
          <w:highlight w:val="white"/>
          <w:lang w:val="pt-BR"/>
        </w:rPr>
        <w:t>Acácio, K.</w:t>
      </w:r>
      <w:r w:rsidRPr="00D736BA">
        <w:rPr>
          <w:highlight w:val="white"/>
          <w:lang w:val="pt-BR"/>
        </w:rPr>
        <w:t xml:space="preserve"> H. P.</w:t>
      </w:r>
      <w:r w:rsidRPr="000E3A52">
        <w:rPr>
          <w:highlight w:val="white"/>
          <w:lang w:val="pt-BR"/>
        </w:rPr>
        <w:t>, Zanotti, S. V. &amp; Monlléo, I. L</w:t>
      </w:r>
      <w:r w:rsidRPr="000720C0">
        <w:rPr>
          <w:highlight w:val="white"/>
          <w:lang w:val="pt-BR"/>
        </w:rPr>
        <w:t xml:space="preserve">. </w:t>
      </w:r>
      <w:r w:rsidRPr="000E3A52">
        <w:rPr>
          <w:highlight w:val="white"/>
          <w:lang w:val="pt-BR"/>
        </w:rPr>
        <w:t xml:space="preserve">(2018) O segredo na clínica da ambuiguidade genital: estudo de caso. </w:t>
      </w:r>
      <w:r w:rsidRPr="000E3A52">
        <w:rPr>
          <w:i/>
          <w:highlight w:val="white"/>
          <w:lang w:val="pt-BR"/>
        </w:rPr>
        <w:t>Estilos da Clinica, 23</w:t>
      </w:r>
      <w:r w:rsidRPr="000E3A52">
        <w:rPr>
          <w:highlight w:val="white"/>
          <w:lang w:val="pt-BR"/>
        </w:rPr>
        <w:t>(2), 306-321. </w:t>
      </w:r>
      <w:r w:rsidR="0010616B">
        <w:fldChar w:fldCharType="begin"/>
      </w:r>
      <w:ins w:id="78" w:author="Revisora" w:date="2022-10-09T20:18:00Z">
        <w:r w:rsidR="00D736BA">
          <w:instrText>HYPERLINK "https://dx.doi.org/10.11606/issn.1981-1624.v23i2p306-321"</w:instrText>
        </w:r>
      </w:ins>
      <w:del w:id="79" w:author="Revisora" w:date="2022-10-09T20:18:00Z">
        <w:r w:rsidR="0010616B" w:rsidRPr="0035553A" w:rsidDel="00D736BA">
          <w:rPr>
            <w:lang w:val="pt-BR"/>
            <w:rPrChange w:id="80" w:author="Revisora" w:date="2022-10-09T20:11:00Z">
              <w:rPr>
                <w:lang w:val="es-AR" w:eastAsia="es-MX"/>
              </w:rPr>
            </w:rPrChange>
          </w:rPr>
          <w:delInstrText xml:space="preserve"> HYPERLINK "https://dx.doi.org/10.11606/issn.1981-1624.v23i2p306-321" </w:delInstrText>
        </w:r>
      </w:del>
      <w:r w:rsidR="0010616B">
        <w:fldChar w:fldCharType="separate"/>
      </w:r>
      <w:r w:rsidRPr="000E3A52">
        <w:rPr>
          <w:rStyle w:val="Hyperlink"/>
          <w:highlight w:val="white"/>
          <w:lang w:val="pt-BR"/>
        </w:rPr>
        <w:t>https://dx.doi.org/10.11606/issn.1981-1624.v23i2p306-321</w:t>
      </w:r>
      <w:r w:rsidR="0010616B">
        <w:rPr>
          <w:rStyle w:val="Hyperlink"/>
          <w:highlight w:val="white"/>
          <w:lang w:val="pt-BR"/>
        </w:rPr>
        <w:fldChar w:fldCharType="end"/>
      </w:r>
    </w:p>
    <w:p w14:paraId="58A49D22" w14:textId="6BF13581" w:rsidR="000E3A52" w:rsidRPr="000E3A52" w:rsidRDefault="000E3A52" w:rsidP="000E3A52">
      <w:pPr>
        <w:pStyle w:val="Referencias"/>
        <w:spacing w:line="360" w:lineRule="auto"/>
        <w:rPr>
          <w:highlight w:val="white"/>
          <w:lang w:val="pt-BR"/>
        </w:rPr>
      </w:pPr>
      <w:r w:rsidRPr="000E3A52">
        <w:rPr>
          <w:highlight w:val="white"/>
          <w:lang w:val="pt-BR"/>
        </w:rPr>
        <w:t xml:space="preserve">Bellesa, M. (2017) </w:t>
      </w:r>
      <w:r w:rsidRPr="000E3A52">
        <w:rPr>
          <w:i/>
          <w:highlight w:val="white"/>
          <w:lang w:val="pt-BR"/>
        </w:rPr>
        <w:t>Um projeto para ampliar o entendimento sobre os distúrbios do desenvolvimento sexual.</w:t>
      </w:r>
      <w:r w:rsidRPr="000E3A52">
        <w:rPr>
          <w:highlight w:val="white"/>
          <w:lang w:val="pt-BR"/>
        </w:rPr>
        <w:t xml:space="preserve"> </w:t>
      </w:r>
      <w:del w:id="81" w:author="Revisora" w:date="2022-10-09T20:28:00Z">
        <w:r w:rsidRPr="000E3A52" w:rsidDel="00E32C62">
          <w:rPr>
            <w:highlight w:val="white"/>
            <w:lang w:val="pt-BR"/>
          </w:rPr>
          <w:delText xml:space="preserve">Retrieved from </w:delText>
        </w:r>
      </w:del>
      <w:r w:rsidR="0010616B">
        <w:fldChar w:fldCharType="begin"/>
      </w:r>
      <w:ins w:id="82" w:author="Revisora" w:date="2022-10-09T20:18:00Z">
        <w:r w:rsidR="00D736BA" w:rsidRPr="006E16C2">
          <w:rPr>
            <w:lang w:val="pt-BR"/>
            <w:rPrChange w:id="83" w:author="Revisora" w:date="2022-10-09T20:37:00Z">
              <w:rPr>
                <w:lang w:val="es-AR" w:eastAsia="es-MX"/>
              </w:rPr>
            </w:rPrChange>
          </w:rPr>
          <w:instrText>HYPERLINK "http://www.iea.usp.br/noticias/dds"</w:instrText>
        </w:r>
      </w:ins>
      <w:del w:id="84" w:author="Revisora" w:date="2022-10-09T20:18:00Z">
        <w:r w:rsidR="0010616B" w:rsidRPr="0035553A" w:rsidDel="00D736BA">
          <w:rPr>
            <w:lang w:val="pt-BR"/>
            <w:rPrChange w:id="85" w:author="Revisora" w:date="2022-10-09T20:11:00Z">
              <w:rPr>
                <w:lang w:val="es-AR" w:eastAsia="es-MX"/>
              </w:rPr>
            </w:rPrChange>
          </w:rPr>
          <w:delInstrText xml:space="preserve"> HYPERLINK "http://www.iea.usp.br/noticias/dds" </w:delInstrText>
        </w:r>
      </w:del>
      <w:r w:rsidR="0010616B">
        <w:fldChar w:fldCharType="separate"/>
      </w:r>
      <w:r w:rsidRPr="000E3A52">
        <w:rPr>
          <w:rStyle w:val="Hyperlink"/>
          <w:highlight w:val="white"/>
          <w:lang w:val="pt-BR"/>
        </w:rPr>
        <w:t>http://www.iea.usp.br/noticias/dds</w:t>
      </w:r>
      <w:r w:rsidR="0010616B">
        <w:rPr>
          <w:rStyle w:val="Hyperlink"/>
          <w:highlight w:val="white"/>
          <w:lang w:val="pt-BR"/>
        </w:rPr>
        <w:fldChar w:fldCharType="end"/>
      </w:r>
      <w:r w:rsidRPr="000E3A52">
        <w:rPr>
          <w:highlight w:val="white"/>
          <w:lang w:val="pt-BR"/>
        </w:rPr>
        <w:t xml:space="preserve">.  </w:t>
      </w:r>
    </w:p>
    <w:p w14:paraId="3E2D0768" w14:textId="3B57BBB7" w:rsidR="000E3A52" w:rsidRPr="000E3A52" w:rsidRDefault="000E3A52" w:rsidP="000E3A52">
      <w:pPr>
        <w:pStyle w:val="Referencias"/>
        <w:spacing w:line="360" w:lineRule="auto"/>
        <w:rPr>
          <w:highlight w:val="white"/>
          <w:lang w:val="pt-BR"/>
        </w:rPr>
      </w:pPr>
      <w:r w:rsidRPr="000E3A52">
        <w:rPr>
          <w:highlight w:val="white"/>
          <w:lang w:val="pt-BR"/>
        </w:rPr>
        <w:t xml:space="preserve">Canguçu-Campinho, A. K., Bastos, A. C. S. B. &amp; Lima, I. M. S. O. (2009) O discurso biomédico e o da construção social na pesquisa sobre intersexualidade. </w:t>
      </w:r>
      <w:r w:rsidRPr="000E3A52">
        <w:rPr>
          <w:i/>
          <w:iCs/>
          <w:highlight w:val="white"/>
          <w:lang w:val="pt-BR"/>
        </w:rPr>
        <w:t>Physis: Revista de Saúde Coletiva</w:t>
      </w:r>
      <w:r w:rsidRPr="000E3A52">
        <w:rPr>
          <w:i/>
          <w:highlight w:val="white"/>
          <w:lang w:val="pt-BR"/>
        </w:rPr>
        <w:t>, </w:t>
      </w:r>
      <w:r w:rsidRPr="000E3A52">
        <w:rPr>
          <w:i/>
          <w:iCs/>
          <w:highlight w:val="white"/>
          <w:lang w:val="pt-BR"/>
        </w:rPr>
        <w:t>19</w:t>
      </w:r>
      <w:r w:rsidRPr="000E3A52">
        <w:rPr>
          <w:highlight w:val="white"/>
          <w:lang w:val="pt-BR"/>
        </w:rPr>
        <w:t>(4), 1145-1164. </w:t>
      </w:r>
      <w:r w:rsidR="0010616B">
        <w:fldChar w:fldCharType="begin"/>
      </w:r>
      <w:ins w:id="86" w:author="Revisora" w:date="2022-10-09T20:18:00Z">
        <w:r w:rsidR="00D736BA" w:rsidRPr="006E16C2">
          <w:rPr>
            <w:lang w:val="pt-BR"/>
            <w:rPrChange w:id="87" w:author="Revisora" w:date="2022-10-09T20:37:00Z">
              <w:rPr>
                <w:lang w:val="es-AR" w:eastAsia="es-MX"/>
              </w:rPr>
            </w:rPrChange>
          </w:rPr>
          <w:instrText>HYPERLINK "https://dx.doi.org/10.1590/S0103-73312009000400013"</w:instrText>
        </w:r>
      </w:ins>
      <w:del w:id="88" w:author="Revisora" w:date="2022-10-09T20:18:00Z">
        <w:r w:rsidR="0010616B" w:rsidRPr="0035553A" w:rsidDel="00D736BA">
          <w:rPr>
            <w:lang w:val="pt-BR"/>
            <w:rPrChange w:id="89" w:author="Revisora" w:date="2022-10-09T20:11:00Z">
              <w:rPr>
                <w:lang w:val="es-AR" w:eastAsia="es-MX"/>
              </w:rPr>
            </w:rPrChange>
          </w:rPr>
          <w:delInstrText xml:space="preserve"> HYPERLINK "https://dx.doi.org/10.1590/S0103-73312009000400013" </w:delInstrText>
        </w:r>
      </w:del>
      <w:r w:rsidR="0010616B">
        <w:fldChar w:fldCharType="separate"/>
      </w:r>
      <w:r w:rsidRPr="000E3A52">
        <w:rPr>
          <w:rStyle w:val="Hyperlink"/>
          <w:highlight w:val="white"/>
          <w:lang w:val="pt-BR"/>
        </w:rPr>
        <w:t>https://dx.doi.org/10.1590/S0103-73312009000400013</w:t>
      </w:r>
      <w:r w:rsidR="0010616B">
        <w:rPr>
          <w:rStyle w:val="Hyperlink"/>
          <w:highlight w:val="white"/>
          <w:lang w:val="pt-BR"/>
        </w:rPr>
        <w:fldChar w:fldCharType="end"/>
      </w:r>
    </w:p>
    <w:p w14:paraId="6081E364" w14:textId="1F9E8489" w:rsidR="000E3A52" w:rsidRPr="000E3A52" w:rsidRDefault="000E3A52" w:rsidP="000E3A52">
      <w:pPr>
        <w:pStyle w:val="Referencias"/>
        <w:spacing w:line="360" w:lineRule="auto"/>
        <w:rPr>
          <w:highlight w:val="white"/>
          <w:lang w:val="pt-BR"/>
        </w:rPr>
      </w:pPr>
      <w:r w:rsidRPr="000E3A52">
        <w:rPr>
          <w:highlight w:val="white"/>
          <w:lang w:val="pt-BR"/>
        </w:rPr>
        <w:t xml:space="preserve">Ceccarelli, P. R. (2008) O corpo como estrangeiro. </w:t>
      </w:r>
      <w:r w:rsidRPr="000E3A52">
        <w:rPr>
          <w:i/>
          <w:highlight w:val="white"/>
          <w:lang w:val="pt-BR"/>
        </w:rPr>
        <w:t>Psicanálise e Cultura, 31</w:t>
      </w:r>
      <w:r w:rsidRPr="000E3A52">
        <w:rPr>
          <w:highlight w:val="white"/>
          <w:lang w:val="pt-BR"/>
        </w:rPr>
        <w:t xml:space="preserve">(47), 54-60. </w:t>
      </w:r>
      <w:del w:id="90" w:author="Revisora" w:date="2022-10-09T20:28:00Z">
        <w:r w:rsidRPr="000E3A52" w:rsidDel="00E32C62">
          <w:rPr>
            <w:highlight w:val="white"/>
            <w:lang w:val="pt-BR"/>
          </w:rPr>
          <w:delText xml:space="preserve">Retrieved from </w:delText>
        </w:r>
      </w:del>
      <w:r w:rsidR="0010616B">
        <w:fldChar w:fldCharType="begin"/>
      </w:r>
      <w:r w:rsidR="0010616B" w:rsidRPr="0035553A">
        <w:rPr>
          <w:lang w:val="pt-BR"/>
          <w:rPrChange w:id="91" w:author="Revisora" w:date="2022-10-09T20:11:00Z">
            <w:rPr>
              <w:lang w:val="es-AR" w:eastAsia="es-MX"/>
            </w:rPr>
          </w:rPrChange>
        </w:rPr>
        <w:instrText xml:space="preserve"> HYPERLINK "http://pepsic.bvsalud.org/pdf/ide/v31n47/v31n47a09.pdf" </w:instrText>
      </w:r>
      <w:r w:rsidR="0010616B">
        <w:fldChar w:fldCharType="separate"/>
      </w:r>
      <w:r w:rsidRPr="000E3A52">
        <w:rPr>
          <w:rStyle w:val="Hyperlink"/>
          <w:highlight w:val="white"/>
          <w:lang w:val="pt-BR"/>
        </w:rPr>
        <w:t>http://pepsic.bvsalud.org/pdf/ide/v31n47/v31n47a09.pdf</w:t>
      </w:r>
      <w:r w:rsidR="0010616B">
        <w:rPr>
          <w:rStyle w:val="Hyperlink"/>
          <w:highlight w:val="white"/>
          <w:lang w:val="pt-BR"/>
        </w:rPr>
        <w:fldChar w:fldCharType="end"/>
      </w:r>
      <w:r w:rsidRPr="000E3A52">
        <w:rPr>
          <w:highlight w:val="white"/>
          <w:lang w:val="pt-BR"/>
        </w:rPr>
        <w:t xml:space="preserve"> </w:t>
      </w:r>
    </w:p>
    <w:p w14:paraId="71FD5F86"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Creswell, J. W. (2010) </w:t>
      </w:r>
      <w:r w:rsidRPr="000E3A52">
        <w:rPr>
          <w:i/>
          <w:highlight w:val="white"/>
          <w:lang w:val="pt-BR"/>
        </w:rPr>
        <w:t>Projeto de pesquisa: métodos qualitativo, quantitativo e misto.</w:t>
      </w:r>
      <w:r w:rsidRPr="000E3A52">
        <w:rPr>
          <w:highlight w:val="white"/>
          <w:lang w:val="pt-BR"/>
        </w:rPr>
        <w:t xml:space="preserve"> Artmed.</w:t>
      </w:r>
    </w:p>
    <w:p w14:paraId="20467C9C"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Damiani, D. &amp; Guerra-Junior, G. (2007) As novas definições e classificações dos estados intersexuais: o que o Consenso de Chicago contribui para o estado da arte? </w:t>
      </w:r>
      <w:r w:rsidRPr="000E3A52">
        <w:rPr>
          <w:i/>
          <w:highlight w:val="white"/>
          <w:lang w:val="pt-BR"/>
        </w:rPr>
        <w:t>Arquivos Brasileiros de Endocrinologia e Metabologia, 51</w:t>
      </w:r>
      <w:r w:rsidRPr="000E3A52">
        <w:rPr>
          <w:highlight w:val="white"/>
          <w:lang w:val="pt-BR"/>
        </w:rPr>
        <w:t xml:space="preserve">(6), 1013-1017. </w:t>
      </w:r>
      <w:r w:rsidR="0010616B">
        <w:fldChar w:fldCharType="begin"/>
      </w:r>
      <w:r w:rsidR="0010616B" w:rsidRPr="0035553A">
        <w:rPr>
          <w:lang w:val="pt-BR"/>
          <w:rPrChange w:id="92" w:author="Revisora" w:date="2022-10-09T20:11:00Z">
            <w:rPr>
              <w:lang w:val="es-AR" w:eastAsia="es-MX"/>
            </w:rPr>
          </w:rPrChange>
        </w:rPr>
        <w:instrText xml:space="preserve"> HYPERLINK "https://doi.org/10.1590/S0004-27302007000600018" \t "_blank" </w:instrText>
      </w:r>
      <w:r w:rsidR="0010616B">
        <w:fldChar w:fldCharType="separate"/>
      </w:r>
      <w:r w:rsidRPr="000E3A52">
        <w:rPr>
          <w:rStyle w:val="Hyperlink"/>
          <w:highlight w:val="white"/>
          <w:lang w:val="pt-BR"/>
        </w:rPr>
        <w:t>https://doi.org/10.1590/S0004-27302007000600018</w:t>
      </w:r>
      <w:r w:rsidR="0010616B">
        <w:rPr>
          <w:rStyle w:val="Hyperlink"/>
          <w:highlight w:val="white"/>
          <w:lang w:val="pt-BR"/>
        </w:rPr>
        <w:fldChar w:fldCharType="end"/>
      </w:r>
      <w:r w:rsidRPr="000E3A52">
        <w:rPr>
          <w:highlight w:val="white"/>
          <w:lang w:val="pt-BR"/>
        </w:rPr>
        <w:t xml:space="preserve">. </w:t>
      </w:r>
    </w:p>
    <w:p w14:paraId="4B2739EC" w14:textId="1F4F3A30" w:rsidR="000E3A52" w:rsidRPr="006E16C2" w:rsidRDefault="000E3A52" w:rsidP="000E3A52">
      <w:pPr>
        <w:pStyle w:val="Referencias"/>
        <w:spacing w:line="360" w:lineRule="auto"/>
        <w:rPr>
          <w:highlight w:val="white"/>
          <w:lang w:val="pt-BR"/>
          <w:rPrChange w:id="93" w:author="Revisora" w:date="2022-10-09T20:37:00Z">
            <w:rPr>
              <w:highlight w:val="white"/>
            </w:rPr>
          </w:rPrChange>
        </w:rPr>
      </w:pPr>
      <w:r w:rsidRPr="000E3A52">
        <w:rPr>
          <w:highlight w:val="white"/>
          <w:lang w:val="pt-BR"/>
        </w:rPr>
        <w:t xml:space="preserve">Gregoviski, V. R., Silva, F. L. L. &amp; Hlavac, L. A. B. (2016) “É Menino ou Menina?” – A Construção da Identidade de Gênero através dos Brinquedos. </w:t>
      </w:r>
      <w:r w:rsidRPr="006E16C2">
        <w:rPr>
          <w:i/>
          <w:highlight w:val="white"/>
          <w:lang w:val="pt-BR"/>
          <w:rPrChange w:id="94" w:author="Revisora" w:date="2022-10-09T20:37:00Z">
            <w:rPr>
              <w:i/>
              <w:highlight w:val="white"/>
              <w:lang w:val="es-AR" w:eastAsia="es-MX"/>
            </w:rPr>
          </w:rPrChange>
        </w:rPr>
        <w:t>Perspectiva, 40</w:t>
      </w:r>
      <w:r w:rsidRPr="006E16C2">
        <w:rPr>
          <w:highlight w:val="white"/>
          <w:lang w:val="pt-BR"/>
          <w:rPrChange w:id="95" w:author="Revisora" w:date="2022-10-09T20:37:00Z">
            <w:rPr>
              <w:highlight w:val="white"/>
              <w:lang w:val="es-AR" w:eastAsia="es-MX"/>
            </w:rPr>
          </w:rPrChange>
        </w:rPr>
        <w:t xml:space="preserve">(152), 89-99. </w:t>
      </w:r>
      <w:del w:id="96" w:author="Revisora" w:date="2022-10-09T20:28:00Z">
        <w:r w:rsidRPr="006E16C2" w:rsidDel="00E32C62">
          <w:rPr>
            <w:highlight w:val="white"/>
            <w:lang w:val="pt-BR"/>
            <w:rPrChange w:id="97" w:author="Revisora" w:date="2022-10-09T20:37:00Z">
              <w:rPr>
                <w:highlight w:val="white"/>
                <w:lang w:val="es-AR" w:eastAsia="es-MX"/>
              </w:rPr>
            </w:rPrChange>
          </w:rPr>
          <w:delText xml:space="preserve">Retrieved from </w:delText>
        </w:r>
      </w:del>
      <w:r w:rsidR="00E9211B">
        <w:fldChar w:fldCharType="begin"/>
      </w:r>
      <w:r w:rsidR="00E9211B" w:rsidRPr="006E16C2">
        <w:rPr>
          <w:lang w:val="pt-BR"/>
          <w:rPrChange w:id="98" w:author="Revisora" w:date="2022-10-09T20:37:00Z">
            <w:rPr>
              <w:lang w:val="es-AR" w:eastAsia="es-MX"/>
            </w:rPr>
          </w:rPrChange>
        </w:rPr>
        <w:instrText xml:space="preserve"> HYPERLINK "https://www.uricer.edu.br/site/pdfs/perspectiva/152_597.pdf" </w:instrText>
      </w:r>
      <w:r w:rsidR="00E9211B">
        <w:fldChar w:fldCharType="separate"/>
      </w:r>
      <w:r w:rsidRPr="006E16C2">
        <w:rPr>
          <w:rStyle w:val="Hyperlink"/>
          <w:highlight w:val="white"/>
          <w:lang w:val="pt-BR"/>
          <w:rPrChange w:id="99" w:author="Revisora" w:date="2022-10-09T20:37:00Z">
            <w:rPr>
              <w:rStyle w:val="Hyperlink"/>
              <w:highlight w:val="white"/>
              <w:lang w:val="es-AR" w:eastAsia="es-MX"/>
            </w:rPr>
          </w:rPrChange>
        </w:rPr>
        <w:t>https://www.uricer.edu.br/site/pdfs/perspectiva/152_597.pdf</w:t>
      </w:r>
      <w:r w:rsidR="00E9211B">
        <w:rPr>
          <w:rStyle w:val="Hyperlink"/>
          <w:highlight w:val="white"/>
        </w:rPr>
        <w:fldChar w:fldCharType="end"/>
      </w:r>
      <w:r w:rsidRPr="006E16C2">
        <w:rPr>
          <w:highlight w:val="white"/>
          <w:lang w:val="pt-BR"/>
          <w:rPrChange w:id="100" w:author="Revisora" w:date="2022-10-09T20:37:00Z">
            <w:rPr>
              <w:highlight w:val="white"/>
              <w:lang w:val="es-AR" w:eastAsia="es-MX"/>
            </w:rPr>
          </w:rPrChange>
        </w:rPr>
        <w:t xml:space="preserve">.  </w:t>
      </w:r>
    </w:p>
    <w:p w14:paraId="3AE5F6FD"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Hemesath, T. P. (2013) Anomalias da Diferenciação Sexual: Representações Parentais sobre a Constituição da Identidade de Gênero. </w:t>
      </w:r>
      <w:r w:rsidRPr="000E3A52">
        <w:rPr>
          <w:i/>
          <w:highlight w:val="white"/>
          <w:lang w:val="pt-BR"/>
        </w:rPr>
        <w:t>Psicologia: Reflexão e Crítica, 26</w:t>
      </w:r>
      <w:r w:rsidRPr="000E3A52">
        <w:rPr>
          <w:highlight w:val="white"/>
          <w:lang w:val="pt-BR"/>
        </w:rPr>
        <w:t>(3), 583-590. </w:t>
      </w:r>
      <w:r w:rsidR="0010616B">
        <w:fldChar w:fldCharType="begin"/>
      </w:r>
      <w:r w:rsidR="0010616B" w:rsidRPr="0035553A">
        <w:rPr>
          <w:lang w:val="pt-BR"/>
          <w:rPrChange w:id="101" w:author="Revisora" w:date="2022-10-09T20:11:00Z">
            <w:rPr>
              <w:lang w:val="es-AR" w:eastAsia="es-MX"/>
            </w:rPr>
          </w:rPrChange>
        </w:rPr>
        <w:instrText xml:space="preserve"> HYPERLINK "https://doi.org/10.1590/S0102-79722013000300018" \t "_blank" </w:instrText>
      </w:r>
      <w:r w:rsidR="0010616B">
        <w:fldChar w:fldCharType="separate"/>
      </w:r>
      <w:r w:rsidRPr="000E3A52">
        <w:rPr>
          <w:rStyle w:val="Hyperlink"/>
          <w:highlight w:val="white"/>
          <w:lang w:val="pt-BR"/>
        </w:rPr>
        <w:t>https://doi.org/10.1590/S0102-79722013000300018</w:t>
      </w:r>
      <w:r w:rsidR="0010616B">
        <w:rPr>
          <w:rStyle w:val="Hyperlink"/>
          <w:highlight w:val="white"/>
          <w:lang w:val="pt-BR"/>
        </w:rPr>
        <w:fldChar w:fldCharType="end"/>
      </w:r>
      <w:r w:rsidRPr="000E3A52">
        <w:rPr>
          <w:highlight w:val="white"/>
          <w:lang w:val="pt-BR"/>
        </w:rPr>
        <w:t xml:space="preserve">. </w:t>
      </w:r>
    </w:p>
    <w:p w14:paraId="2341231A" w14:textId="3D7802AD" w:rsidR="000E3A52" w:rsidRPr="000E3A52" w:rsidRDefault="000E3A52" w:rsidP="000E3A52">
      <w:pPr>
        <w:pStyle w:val="Referencias"/>
        <w:spacing w:line="360" w:lineRule="auto"/>
        <w:rPr>
          <w:highlight w:val="white"/>
          <w:lang w:val="pt-BR"/>
        </w:rPr>
      </w:pPr>
      <w:r w:rsidRPr="000E3A52">
        <w:rPr>
          <w:highlight w:val="white"/>
          <w:lang w:val="pt-BR"/>
        </w:rPr>
        <w:t xml:space="preserve">Hartamann, J. B., Santos, K. R. &amp; Antoniassi, R. P. N. (2010) Ele ou ela? quando é necessário conceber, ressignificar e renascer no imaginário dos pais – intervenções psicológicas. </w:t>
      </w:r>
      <w:r w:rsidRPr="000E3A52">
        <w:rPr>
          <w:i/>
          <w:iCs/>
          <w:highlight w:val="white"/>
          <w:lang w:val="pt-BR"/>
        </w:rPr>
        <w:t>Revista da Sociedade Brasileira de Psicologia Hospitalar</w:t>
      </w:r>
      <w:r w:rsidRPr="000E3A52">
        <w:rPr>
          <w:highlight w:val="white"/>
          <w:lang w:val="pt-BR"/>
        </w:rPr>
        <w:t xml:space="preserve">, 13(2), 192-209. </w:t>
      </w:r>
      <w:del w:id="102" w:author="Revisora" w:date="2022-10-09T20:28:00Z">
        <w:r w:rsidRPr="000E3A52" w:rsidDel="00E32C62">
          <w:rPr>
            <w:highlight w:val="white"/>
            <w:lang w:val="pt-BR"/>
          </w:rPr>
          <w:delText xml:space="preserve">Retrieved from </w:delText>
        </w:r>
      </w:del>
      <w:r w:rsidR="0010616B">
        <w:fldChar w:fldCharType="begin"/>
      </w:r>
      <w:r w:rsidR="0010616B" w:rsidRPr="0035553A">
        <w:rPr>
          <w:lang w:val="pt-BR"/>
          <w:rPrChange w:id="103" w:author="Revisora" w:date="2022-10-09T20:11:00Z">
            <w:rPr>
              <w:lang w:val="es-AR" w:eastAsia="es-MX"/>
            </w:rPr>
          </w:rPrChange>
        </w:rPr>
        <w:instrText xml:space="preserve"> HYPERLINK "http://pepsic.bvsalud.org/pdf/rsbph/v13n2/v13n2a03.pdf" </w:instrText>
      </w:r>
      <w:r w:rsidR="0010616B">
        <w:fldChar w:fldCharType="separate"/>
      </w:r>
      <w:r w:rsidRPr="000E3A52">
        <w:rPr>
          <w:rStyle w:val="Hyperlink"/>
          <w:highlight w:val="white"/>
          <w:lang w:val="pt-BR"/>
        </w:rPr>
        <w:t>http://pepsic.bvsalud.org/pdf/rsbph/v13n2/v13n2a03.pdf</w:t>
      </w:r>
      <w:r w:rsidR="0010616B">
        <w:rPr>
          <w:rStyle w:val="Hyperlink"/>
          <w:highlight w:val="white"/>
          <w:lang w:val="pt-BR"/>
        </w:rPr>
        <w:fldChar w:fldCharType="end"/>
      </w:r>
      <w:r w:rsidRPr="000E3A52">
        <w:rPr>
          <w:highlight w:val="white"/>
          <w:lang w:val="pt-BR"/>
        </w:rPr>
        <w:t xml:space="preserve"> </w:t>
      </w:r>
    </w:p>
    <w:p w14:paraId="14EC5219" w14:textId="0E3C4943" w:rsidR="000E3A52" w:rsidRPr="000E3A52" w:rsidRDefault="000E3A52" w:rsidP="000E3A52">
      <w:pPr>
        <w:pStyle w:val="Referencias"/>
        <w:spacing w:line="360" w:lineRule="auto"/>
        <w:rPr>
          <w:highlight w:val="white"/>
          <w:lang w:val="pt-BR"/>
        </w:rPr>
      </w:pPr>
      <w:r w:rsidRPr="000E3A52">
        <w:rPr>
          <w:highlight w:val="white"/>
          <w:lang w:val="pt-BR"/>
        </w:rPr>
        <w:t>Machado, P.</w:t>
      </w:r>
      <w:r>
        <w:rPr>
          <w:highlight w:val="white"/>
          <w:lang w:val="pt-BR"/>
        </w:rPr>
        <w:t xml:space="preserve"> </w:t>
      </w:r>
      <w:r w:rsidRPr="000E3A52">
        <w:rPr>
          <w:highlight w:val="white"/>
          <w:lang w:val="pt-BR"/>
        </w:rPr>
        <w:t xml:space="preserve">S. (2005) O sexo dos anjos: um olhar sobre a anatomia e a produção do sexo (como se fosse) natural. </w:t>
      </w:r>
      <w:r w:rsidRPr="000E3A52">
        <w:rPr>
          <w:i/>
          <w:highlight w:val="white"/>
          <w:lang w:val="pt-BR"/>
        </w:rPr>
        <w:t>Cadernos pagu, 24</w:t>
      </w:r>
      <w:r w:rsidRPr="000E3A52">
        <w:rPr>
          <w:highlight w:val="white"/>
          <w:lang w:val="pt-BR"/>
        </w:rPr>
        <w:t xml:space="preserve">, 249-281. </w:t>
      </w:r>
      <w:r w:rsidR="00E9211B">
        <w:fldChar w:fldCharType="begin"/>
      </w:r>
      <w:r w:rsidR="00E9211B" w:rsidRPr="006E16C2">
        <w:rPr>
          <w:lang w:val="pt-BR"/>
          <w:rPrChange w:id="104" w:author="Revisora" w:date="2022-10-09T20:37:00Z">
            <w:rPr>
              <w:lang w:val="es-AR" w:eastAsia="es-MX"/>
            </w:rPr>
          </w:rPrChange>
        </w:rPr>
        <w:instrText xml:space="preserve"> HYPERLINK "https://doi.org/10.1590/S0104-83332005000100012" </w:instrText>
      </w:r>
      <w:r w:rsidR="00E9211B">
        <w:fldChar w:fldCharType="separate"/>
      </w:r>
      <w:r w:rsidRPr="000E3A52">
        <w:rPr>
          <w:rStyle w:val="Hyperlink"/>
          <w:highlight w:val="white"/>
          <w:lang w:val="pt-BR"/>
        </w:rPr>
        <w:t>https://doi.org/10.1590/S0104-83332005000100012</w:t>
      </w:r>
      <w:r w:rsidR="00E9211B">
        <w:rPr>
          <w:rStyle w:val="Hyperlink"/>
          <w:highlight w:val="white"/>
          <w:lang w:val="pt-BR"/>
        </w:rPr>
        <w:fldChar w:fldCharType="end"/>
      </w:r>
      <w:r>
        <w:rPr>
          <w:highlight w:val="white"/>
          <w:lang w:val="pt-BR"/>
        </w:rPr>
        <w:t xml:space="preserve"> </w:t>
      </w:r>
    </w:p>
    <w:p w14:paraId="49163EA8" w14:textId="400B8C60" w:rsidR="000E3A52" w:rsidRPr="000E3A52" w:rsidRDefault="000E3A52" w:rsidP="000E3A52">
      <w:pPr>
        <w:pStyle w:val="Referencias"/>
        <w:spacing w:line="360" w:lineRule="auto"/>
        <w:rPr>
          <w:highlight w:val="white"/>
          <w:lang w:val="pt-BR"/>
        </w:rPr>
      </w:pPr>
      <w:r w:rsidRPr="000E3A52">
        <w:rPr>
          <w:highlight w:val="white"/>
          <w:lang w:val="pt-BR"/>
        </w:rPr>
        <w:t>Machado, P.</w:t>
      </w:r>
      <w:r>
        <w:rPr>
          <w:highlight w:val="white"/>
          <w:lang w:val="pt-BR"/>
        </w:rPr>
        <w:t xml:space="preserve"> </w:t>
      </w:r>
      <w:r w:rsidRPr="000E3A52">
        <w:rPr>
          <w:highlight w:val="white"/>
          <w:lang w:val="pt-BR"/>
        </w:rPr>
        <w:t xml:space="preserve">S. (2008). </w:t>
      </w:r>
      <w:r w:rsidRPr="000E3A52">
        <w:rPr>
          <w:bCs/>
          <w:i/>
          <w:highlight w:val="white"/>
          <w:lang w:val="pt-BR"/>
        </w:rPr>
        <w:t>O sexo dos anjos: representações e práticas em torno do gerenciamento sóciomédico e cotidiano da intersexualidade.</w:t>
      </w:r>
      <w:r w:rsidRPr="000E3A52">
        <w:rPr>
          <w:b/>
          <w:bCs/>
          <w:highlight w:val="white"/>
          <w:lang w:val="pt-BR"/>
        </w:rPr>
        <w:t xml:space="preserve"> </w:t>
      </w:r>
      <w:r w:rsidRPr="000E3A52">
        <w:rPr>
          <w:highlight w:val="white"/>
          <w:lang w:val="pt-BR"/>
        </w:rPr>
        <w:t xml:space="preserve">[Tese de Doutorado] Universidade Federal do Rio Grande do Sul. </w:t>
      </w:r>
      <w:del w:id="105" w:author="Revisora" w:date="2022-10-09T20:28:00Z">
        <w:r w:rsidRPr="000E3A52" w:rsidDel="00E32C62">
          <w:rPr>
            <w:highlight w:val="white"/>
            <w:lang w:val="pt-BR"/>
          </w:rPr>
          <w:delText xml:space="preserve">Retrieved from </w:delText>
        </w:r>
      </w:del>
      <w:r w:rsidR="0010616B">
        <w:fldChar w:fldCharType="begin"/>
      </w:r>
      <w:r w:rsidR="0010616B" w:rsidRPr="0035553A">
        <w:rPr>
          <w:lang w:val="pt-BR"/>
          <w:rPrChange w:id="106" w:author="Revisora" w:date="2022-10-09T20:11:00Z">
            <w:rPr>
              <w:lang w:val="es-AR" w:eastAsia="es-MX"/>
            </w:rPr>
          </w:rPrChange>
        </w:rPr>
        <w:instrText xml:space="preserve"> HYPERLINK "https://www.lume.ufrgs.br/handle/10183/14947" </w:instrText>
      </w:r>
      <w:r w:rsidR="0010616B">
        <w:fldChar w:fldCharType="separate"/>
      </w:r>
      <w:r w:rsidRPr="000E3A52">
        <w:rPr>
          <w:rStyle w:val="Hyperlink"/>
          <w:highlight w:val="white"/>
          <w:lang w:val="pt-BR"/>
        </w:rPr>
        <w:t>https://www.lume.ufrgs.br/handle/10183/14947</w:t>
      </w:r>
      <w:r w:rsidR="0010616B">
        <w:rPr>
          <w:rStyle w:val="Hyperlink"/>
          <w:highlight w:val="white"/>
          <w:lang w:val="pt-BR"/>
        </w:rPr>
        <w:fldChar w:fldCharType="end"/>
      </w:r>
      <w:r w:rsidRPr="000E3A52">
        <w:rPr>
          <w:highlight w:val="white"/>
          <w:lang w:val="pt-BR"/>
        </w:rPr>
        <w:t xml:space="preserve"> </w:t>
      </w:r>
    </w:p>
    <w:p w14:paraId="756E87FF" w14:textId="16151D70" w:rsidR="000E3A52" w:rsidRPr="000E3A52" w:rsidRDefault="000E3A52" w:rsidP="000E3A52">
      <w:pPr>
        <w:pStyle w:val="Referencias"/>
        <w:spacing w:line="360" w:lineRule="auto"/>
        <w:rPr>
          <w:highlight w:val="white"/>
          <w:lang w:val="pt-BR"/>
        </w:rPr>
      </w:pPr>
      <w:r w:rsidRPr="000E3A52">
        <w:rPr>
          <w:highlight w:val="white"/>
          <w:lang w:val="pt-BR"/>
        </w:rPr>
        <w:t xml:space="preserve">Marchi-Costa, M. I. &amp; Macedo, R. M. S. (2016) Intersexualidade para além das verdades estabelecidas: um estudo de caso. </w:t>
      </w:r>
      <w:r w:rsidRPr="000E3A52">
        <w:rPr>
          <w:i/>
          <w:highlight w:val="white"/>
          <w:lang w:val="pt-BR"/>
        </w:rPr>
        <w:t>Mudanças – Psicologia da Saúde</w:t>
      </w:r>
      <w:r w:rsidRPr="000E3A52">
        <w:rPr>
          <w:highlight w:val="white"/>
          <w:lang w:val="pt-BR"/>
        </w:rPr>
        <w:t>,</w:t>
      </w:r>
      <w:r w:rsidRPr="000E3A52">
        <w:rPr>
          <w:i/>
          <w:highlight w:val="white"/>
          <w:lang w:val="pt-BR"/>
        </w:rPr>
        <w:t xml:space="preserve"> 24</w:t>
      </w:r>
      <w:r w:rsidRPr="000E3A52">
        <w:rPr>
          <w:highlight w:val="white"/>
          <w:lang w:val="pt-BR"/>
        </w:rPr>
        <w:t xml:space="preserve">(2), 21-29. </w:t>
      </w:r>
      <w:del w:id="107" w:author="Revisora" w:date="2022-10-09T20:28:00Z">
        <w:r w:rsidRPr="000E3A52" w:rsidDel="00E32C62">
          <w:rPr>
            <w:highlight w:val="white"/>
            <w:lang w:val="pt-BR"/>
          </w:rPr>
          <w:delText xml:space="preserve">Retrieved from </w:delText>
        </w:r>
      </w:del>
      <w:r w:rsidR="0010616B">
        <w:fldChar w:fldCharType="begin"/>
      </w:r>
      <w:r w:rsidR="0010616B" w:rsidRPr="0035553A">
        <w:rPr>
          <w:lang w:val="pt-BR"/>
          <w:rPrChange w:id="108" w:author="Revisora" w:date="2022-10-09T20:11:00Z">
            <w:rPr>
              <w:lang w:val="es-AR" w:eastAsia="es-MX"/>
            </w:rPr>
          </w:rPrChange>
        </w:rPr>
        <w:instrText xml:space="preserve"> HYPERLINK "https://pesquisa.bvsalud.org/portal/resource/pt/biblio-835059" </w:instrText>
      </w:r>
      <w:r w:rsidR="0010616B">
        <w:fldChar w:fldCharType="separate"/>
      </w:r>
      <w:r w:rsidRPr="000E3A52">
        <w:rPr>
          <w:rStyle w:val="Hyperlink"/>
          <w:highlight w:val="white"/>
          <w:lang w:val="pt-BR"/>
        </w:rPr>
        <w:t>https://pesquisa.bvsalud.org/portal/resource/pt/biblio-835059</w:t>
      </w:r>
      <w:r w:rsidR="0010616B">
        <w:rPr>
          <w:rStyle w:val="Hyperlink"/>
          <w:highlight w:val="white"/>
          <w:lang w:val="pt-BR"/>
        </w:rPr>
        <w:fldChar w:fldCharType="end"/>
      </w:r>
      <w:r w:rsidRPr="000E3A52">
        <w:rPr>
          <w:highlight w:val="white"/>
          <w:lang w:val="pt-BR"/>
        </w:rPr>
        <w:t xml:space="preserve">. </w:t>
      </w:r>
    </w:p>
    <w:p w14:paraId="2C644117" w14:textId="4F25298D" w:rsidR="000E3A52" w:rsidRPr="000E3A52" w:rsidRDefault="000E3A52" w:rsidP="000E3A52">
      <w:pPr>
        <w:pStyle w:val="Referencias"/>
        <w:spacing w:line="360" w:lineRule="auto"/>
        <w:rPr>
          <w:highlight w:val="white"/>
          <w:lang w:val="pt-BR"/>
        </w:rPr>
      </w:pPr>
      <w:r w:rsidRPr="000E3A52">
        <w:rPr>
          <w:highlight w:val="white"/>
          <w:lang w:val="pt-BR"/>
        </w:rPr>
        <w:t>Matheus, M.</w:t>
      </w:r>
      <w:r>
        <w:rPr>
          <w:highlight w:val="white"/>
          <w:lang w:val="pt-BR"/>
        </w:rPr>
        <w:t xml:space="preserve"> </w:t>
      </w:r>
      <w:r w:rsidRPr="000E3A52">
        <w:rPr>
          <w:highlight w:val="white"/>
          <w:lang w:val="pt-BR"/>
        </w:rPr>
        <w:t>C.</w:t>
      </w:r>
      <w:r>
        <w:rPr>
          <w:highlight w:val="white"/>
          <w:lang w:val="pt-BR"/>
        </w:rPr>
        <w:t xml:space="preserve"> </w:t>
      </w:r>
      <w:r w:rsidRPr="000E3A52">
        <w:rPr>
          <w:highlight w:val="white"/>
          <w:lang w:val="pt-BR"/>
        </w:rPr>
        <w:t xml:space="preserve">C. (2009) Metassíntese qualitativa: desenvolvimento e contribuições para a prática baseada em evidências. </w:t>
      </w:r>
      <w:r w:rsidRPr="000E3A52">
        <w:rPr>
          <w:i/>
          <w:iCs/>
          <w:highlight w:val="white"/>
          <w:lang w:val="pt-BR"/>
        </w:rPr>
        <w:t xml:space="preserve">Acta Paulista de Enfermagem, </w:t>
      </w:r>
      <w:r w:rsidRPr="000E3A52">
        <w:rPr>
          <w:i/>
          <w:highlight w:val="white"/>
          <w:lang w:val="pt-BR"/>
        </w:rPr>
        <w:t>33</w:t>
      </w:r>
      <w:r w:rsidRPr="000E3A52">
        <w:rPr>
          <w:highlight w:val="white"/>
          <w:lang w:val="pt-BR"/>
        </w:rPr>
        <w:t xml:space="preserve">(1), 543-545. </w:t>
      </w:r>
      <w:r w:rsidR="0010616B">
        <w:fldChar w:fldCharType="begin"/>
      </w:r>
      <w:r w:rsidR="0010616B" w:rsidRPr="0035553A">
        <w:rPr>
          <w:lang w:val="pt-BR"/>
          <w:rPrChange w:id="109" w:author="Revisora" w:date="2022-10-09T20:11:00Z">
            <w:rPr>
              <w:lang w:val="es-AR" w:eastAsia="es-MX"/>
            </w:rPr>
          </w:rPrChange>
        </w:rPr>
        <w:instrText xml:space="preserve"> HYPERLINK "https://doi.org/10.1590/S0103-21002009000800019" \t "_blank" </w:instrText>
      </w:r>
      <w:r w:rsidR="0010616B">
        <w:fldChar w:fldCharType="separate"/>
      </w:r>
      <w:r w:rsidRPr="000E3A52">
        <w:rPr>
          <w:rStyle w:val="Hyperlink"/>
          <w:highlight w:val="white"/>
          <w:lang w:val="pt-BR"/>
        </w:rPr>
        <w:t>https://doi.org/10.1590/S0103-21002009000800019</w:t>
      </w:r>
      <w:r w:rsidR="0010616B">
        <w:rPr>
          <w:rStyle w:val="Hyperlink"/>
          <w:highlight w:val="white"/>
          <w:lang w:val="pt-BR"/>
        </w:rPr>
        <w:fldChar w:fldCharType="end"/>
      </w:r>
      <w:r w:rsidRPr="000E3A52">
        <w:rPr>
          <w:highlight w:val="white"/>
          <w:lang w:val="pt-BR"/>
        </w:rPr>
        <w:t xml:space="preserve">. </w:t>
      </w:r>
    </w:p>
    <w:p w14:paraId="1D21E826" w14:textId="43170E01" w:rsidR="000E3A52" w:rsidRPr="000E3A52" w:rsidRDefault="000E3A52" w:rsidP="000E3A52">
      <w:pPr>
        <w:pStyle w:val="Referencias"/>
        <w:spacing w:line="360" w:lineRule="auto"/>
        <w:rPr>
          <w:highlight w:val="white"/>
          <w:lang w:val="pt-BR"/>
        </w:rPr>
      </w:pPr>
      <w:r w:rsidRPr="000E3A52">
        <w:rPr>
          <w:highlight w:val="white"/>
          <w:lang w:val="pt-BR"/>
        </w:rPr>
        <w:t>Méllo, R. P</w:t>
      </w:r>
      <w:r>
        <w:rPr>
          <w:highlight w:val="white"/>
          <w:lang w:val="pt-BR"/>
        </w:rPr>
        <w:t>.</w:t>
      </w:r>
      <w:r w:rsidRPr="000E3A52">
        <w:rPr>
          <w:highlight w:val="white"/>
          <w:lang w:val="pt-BR"/>
        </w:rPr>
        <w:t xml:space="preserve"> &amp; Sampaio, J.</w:t>
      </w:r>
      <w:r>
        <w:rPr>
          <w:highlight w:val="white"/>
          <w:lang w:val="pt-BR"/>
        </w:rPr>
        <w:t xml:space="preserve"> </w:t>
      </w:r>
      <w:r w:rsidRPr="000E3A52">
        <w:rPr>
          <w:highlight w:val="white"/>
          <w:lang w:val="pt-BR"/>
        </w:rPr>
        <w:t xml:space="preserve">V. (2012) Corpos intersex borrando fronteiras do discurso médico. </w:t>
      </w:r>
      <w:r w:rsidRPr="000E3A52">
        <w:rPr>
          <w:i/>
          <w:highlight w:val="white"/>
          <w:lang w:val="pt-BR"/>
        </w:rPr>
        <w:t>Revista do NUFEN</w:t>
      </w:r>
      <w:r w:rsidRPr="000E3A52">
        <w:rPr>
          <w:highlight w:val="white"/>
          <w:lang w:val="pt-BR"/>
        </w:rPr>
        <w:t xml:space="preserve">, 4(1), p. 04-19. </w:t>
      </w:r>
      <w:del w:id="110" w:author="Revisora" w:date="2022-10-09T20:28:00Z">
        <w:r w:rsidRPr="000E3A52" w:rsidDel="00E32C62">
          <w:rPr>
            <w:highlight w:val="white"/>
            <w:lang w:val="pt-BR"/>
          </w:rPr>
          <w:delText xml:space="preserve">Retrieved from </w:delText>
        </w:r>
      </w:del>
      <w:r w:rsidR="0010616B">
        <w:fldChar w:fldCharType="begin"/>
      </w:r>
      <w:r w:rsidR="0010616B" w:rsidRPr="0035553A">
        <w:rPr>
          <w:lang w:val="pt-BR"/>
          <w:rPrChange w:id="111" w:author="Revisora" w:date="2022-10-09T20:11:00Z">
            <w:rPr>
              <w:lang w:val="es-AR" w:eastAsia="es-MX"/>
            </w:rPr>
          </w:rPrChange>
        </w:rPr>
        <w:instrText xml:space="preserve"> HYPERLINK "http://pepsic.bvsalud.org/scielo.php?script=sci_arttext&amp;pid=S2175-25912012000100002" </w:instrText>
      </w:r>
      <w:r w:rsidR="0010616B">
        <w:fldChar w:fldCharType="separate"/>
      </w:r>
      <w:r w:rsidRPr="000E3A52">
        <w:rPr>
          <w:rStyle w:val="Hyperlink"/>
          <w:highlight w:val="white"/>
          <w:lang w:val="pt-BR"/>
        </w:rPr>
        <w:t>http://pepsic.bvsalud.org/scielo.php?script=sci_arttext&amp;pid=S2175-25912012000100002</w:t>
      </w:r>
      <w:r w:rsidR="0010616B">
        <w:rPr>
          <w:rStyle w:val="Hyperlink"/>
          <w:highlight w:val="white"/>
          <w:lang w:val="pt-BR"/>
        </w:rPr>
        <w:fldChar w:fldCharType="end"/>
      </w:r>
    </w:p>
    <w:p w14:paraId="38D3B6A6" w14:textId="4F118066" w:rsidR="000E3A52" w:rsidRPr="000E3A52" w:rsidRDefault="000E3A52" w:rsidP="000E3A52">
      <w:pPr>
        <w:pStyle w:val="Referencias"/>
        <w:spacing w:line="360" w:lineRule="auto"/>
        <w:rPr>
          <w:highlight w:val="white"/>
          <w:lang w:val="pt-BR"/>
        </w:rPr>
      </w:pPr>
      <w:r w:rsidRPr="000E3A52">
        <w:rPr>
          <w:highlight w:val="white"/>
          <w:lang w:val="pt-BR"/>
        </w:rPr>
        <w:t xml:space="preserve">Mendonça, B. B. (2010). Consenso sobre o tratamento de pacientes portadores de distúrbios da diferenciação sexual. In A. T. Maciel-Guerra, &amp; G. Guerra-Júnior (Orgs.). </w:t>
      </w:r>
      <w:r w:rsidRPr="000E3A52">
        <w:rPr>
          <w:i/>
          <w:highlight w:val="white"/>
          <w:lang w:val="pt-BR"/>
        </w:rPr>
        <w:t xml:space="preserve">“Menino ou Menina?”: distúrbios da diferenciação sexual </w:t>
      </w:r>
      <w:r w:rsidRPr="000E3A52">
        <w:rPr>
          <w:highlight w:val="white"/>
          <w:lang w:val="pt-BR"/>
        </w:rPr>
        <w:t>(pp. 78-88).</w:t>
      </w:r>
      <w:r w:rsidRPr="000E3A52">
        <w:rPr>
          <w:b/>
          <w:highlight w:val="white"/>
          <w:lang w:val="pt-BR"/>
        </w:rPr>
        <w:t xml:space="preserve"> </w:t>
      </w:r>
      <w:r w:rsidRPr="000E3A52">
        <w:rPr>
          <w:highlight w:val="white"/>
          <w:lang w:val="pt-BR"/>
        </w:rPr>
        <w:t xml:space="preserve">2ª Ed. Rubio. </w:t>
      </w:r>
    </w:p>
    <w:p w14:paraId="2D12C4AA" w14:textId="4C5BD95E" w:rsidR="000E3A52" w:rsidRPr="000E3A52" w:rsidRDefault="000E3A52" w:rsidP="000E3A52">
      <w:pPr>
        <w:pStyle w:val="Referencias"/>
        <w:spacing w:line="360" w:lineRule="auto"/>
        <w:rPr>
          <w:highlight w:val="white"/>
          <w:lang w:val="pt-BR"/>
        </w:rPr>
      </w:pPr>
      <w:r w:rsidRPr="000E3A52">
        <w:rPr>
          <w:highlight w:val="white"/>
          <w:lang w:val="pt-BR"/>
        </w:rPr>
        <w:t>Moreira, M. I. C</w:t>
      </w:r>
      <w:r>
        <w:rPr>
          <w:highlight w:val="white"/>
          <w:lang w:val="pt-BR"/>
        </w:rPr>
        <w:t>.</w:t>
      </w:r>
      <w:r w:rsidRPr="000E3A52">
        <w:rPr>
          <w:highlight w:val="white"/>
          <w:lang w:val="pt-BR"/>
        </w:rPr>
        <w:t xml:space="preserve"> &amp; Souza, T.</w:t>
      </w:r>
      <w:r>
        <w:rPr>
          <w:highlight w:val="white"/>
          <w:lang w:val="pt-BR"/>
        </w:rPr>
        <w:t xml:space="preserve"> </w:t>
      </w:r>
      <w:r w:rsidRPr="000E3A52">
        <w:rPr>
          <w:highlight w:val="white"/>
          <w:lang w:val="pt-BR"/>
        </w:rPr>
        <w:t>M.</w:t>
      </w:r>
      <w:r>
        <w:rPr>
          <w:highlight w:val="white"/>
          <w:lang w:val="pt-BR"/>
        </w:rPr>
        <w:t xml:space="preserve"> </w:t>
      </w:r>
      <w:r w:rsidRPr="000E3A52">
        <w:rPr>
          <w:highlight w:val="white"/>
          <w:lang w:val="pt-BR"/>
        </w:rPr>
        <w:t xml:space="preserve">C. (2017) Possíveis diálogos entre a categoria analítica de gênero e a concepção de sujeito em Vygotsky. In A. A. S. Oliveira (Org.). </w:t>
      </w:r>
      <w:r w:rsidRPr="000E3A52">
        <w:rPr>
          <w:i/>
          <w:iCs/>
          <w:highlight w:val="white"/>
          <w:lang w:val="pt-BR"/>
        </w:rPr>
        <w:t xml:space="preserve">Psicologia Sócio-Histórica e o contexto de desigualdade psicossocial: teoria, método e pesquisas </w:t>
      </w:r>
      <w:r w:rsidRPr="000E3A52">
        <w:rPr>
          <w:iCs/>
          <w:highlight w:val="white"/>
          <w:lang w:val="pt-BR"/>
        </w:rPr>
        <w:t>(pp.71-86)</w:t>
      </w:r>
      <w:r w:rsidRPr="000E3A52">
        <w:rPr>
          <w:i/>
          <w:iCs/>
          <w:highlight w:val="white"/>
          <w:lang w:val="pt-BR"/>
        </w:rPr>
        <w:t xml:space="preserve">. </w:t>
      </w:r>
      <w:r w:rsidRPr="000E3A52">
        <w:rPr>
          <w:highlight w:val="white"/>
          <w:lang w:val="pt-BR"/>
        </w:rPr>
        <w:t>EDUFAL.</w:t>
      </w:r>
    </w:p>
    <w:p w14:paraId="440F76BD" w14:textId="66811EAB" w:rsidR="000E3A52" w:rsidRPr="000E3A52" w:rsidRDefault="000E3A52" w:rsidP="000E3A52">
      <w:pPr>
        <w:pStyle w:val="Referencias"/>
        <w:spacing w:line="360" w:lineRule="auto"/>
        <w:rPr>
          <w:highlight w:val="white"/>
          <w:lang w:val="pt-BR"/>
        </w:rPr>
      </w:pPr>
      <w:r w:rsidRPr="000E3A52">
        <w:rPr>
          <w:highlight w:val="white"/>
          <w:lang w:val="pt-BR"/>
        </w:rPr>
        <w:t>Oliveira, A.</w:t>
      </w:r>
      <w:r>
        <w:rPr>
          <w:highlight w:val="white"/>
          <w:lang w:val="pt-BR"/>
        </w:rPr>
        <w:t xml:space="preserve"> </w:t>
      </w:r>
      <w:r w:rsidRPr="000E3A52">
        <w:rPr>
          <w:highlight w:val="white"/>
          <w:lang w:val="pt-BR"/>
        </w:rPr>
        <w:t>C.</w:t>
      </w:r>
      <w:r>
        <w:rPr>
          <w:highlight w:val="white"/>
          <w:lang w:val="pt-BR"/>
        </w:rPr>
        <w:t xml:space="preserve"> </w:t>
      </w:r>
      <w:r w:rsidRPr="000E3A52">
        <w:rPr>
          <w:highlight w:val="white"/>
          <w:lang w:val="pt-BR"/>
        </w:rPr>
        <w:t>G.</w:t>
      </w:r>
      <w:r>
        <w:rPr>
          <w:highlight w:val="white"/>
          <w:lang w:val="pt-BR"/>
        </w:rPr>
        <w:t xml:space="preserve"> </w:t>
      </w:r>
      <w:r w:rsidRPr="000E3A52">
        <w:rPr>
          <w:highlight w:val="white"/>
          <w:lang w:val="pt-BR"/>
        </w:rPr>
        <w:t xml:space="preserve">A. (2012) </w:t>
      </w:r>
      <w:r w:rsidRPr="000E3A52">
        <w:rPr>
          <w:i/>
          <w:highlight w:val="white"/>
          <w:lang w:val="pt-BR"/>
        </w:rPr>
        <w:t>Corpos estranhos: reflexões sobre a interface entre a intersexualidade e os direitos humanos</w:t>
      </w:r>
      <w:r w:rsidRPr="000E3A52">
        <w:rPr>
          <w:highlight w:val="white"/>
          <w:lang w:val="pt-BR"/>
        </w:rPr>
        <w:t xml:space="preserve">. [Dissertação de Mestrado] Universidade Federal da Paraíba. </w:t>
      </w:r>
      <w:del w:id="112" w:author="Revisora" w:date="2022-10-09T20:28:00Z">
        <w:r w:rsidRPr="000E3A52" w:rsidDel="00E32C62">
          <w:rPr>
            <w:highlight w:val="white"/>
            <w:lang w:val="pt-BR"/>
          </w:rPr>
          <w:delText xml:space="preserve">Retrieved from </w:delText>
        </w:r>
      </w:del>
      <w:r w:rsidR="0010616B">
        <w:fldChar w:fldCharType="begin"/>
      </w:r>
      <w:r w:rsidR="0010616B" w:rsidRPr="0035553A">
        <w:rPr>
          <w:lang w:val="pt-BR"/>
          <w:rPrChange w:id="113" w:author="Revisora" w:date="2022-10-09T20:11:00Z">
            <w:rPr>
              <w:lang w:val="es-AR" w:eastAsia="es-MX"/>
            </w:rPr>
          </w:rPrChange>
        </w:rPr>
        <w:instrText xml:space="preserve"> HYPERLINK "https://repositorio.ufpb.br/jspui/handle/tede/4378?locale=pt_BR" </w:instrText>
      </w:r>
      <w:r w:rsidR="0010616B">
        <w:fldChar w:fldCharType="separate"/>
      </w:r>
      <w:r w:rsidRPr="000E3A52">
        <w:rPr>
          <w:rStyle w:val="Hyperlink"/>
          <w:highlight w:val="white"/>
          <w:lang w:val="pt-BR"/>
        </w:rPr>
        <w:t>https://repositorio.ufpb.br/jspui/handle/tede/4378?locale=pt_BR</w:t>
      </w:r>
      <w:r w:rsidR="0010616B">
        <w:rPr>
          <w:rStyle w:val="Hyperlink"/>
          <w:highlight w:val="white"/>
          <w:lang w:val="pt-BR"/>
        </w:rPr>
        <w:fldChar w:fldCharType="end"/>
      </w:r>
      <w:r w:rsidRPr="000E3A52">
        <w:rPr>
          <w:highlight w:val="white"/>
          <w:lang w:val="pt-BR"/>
        </w:rPr>
        <w:t xml:space="preserve"> </w:t>
      </w:r>
    </w:p>
    <w:p w14:paraId="2225ADE2" w14:textId="77777777" w:rsidR="0033302F" w:rsidRDefault="00D736BA">
      <w:pPr>
        <w:pStyle w:val="Referencias"/>
        <w:spacing w:line="360" w:lineRule="auto"/>
        <w:rPr>
          <w:ins w:id="114" w:author="Revisora" w:date="2022-10-09T20:27:00Z"/>
          <w:lang w:val="pt-BR"/>
        </w:rPr>
        <w:pPrChange w:id="115" w:author="Revisora" w:date="2022-10-09T20:27:00Z">
          <w:pPr/>
        </w:pPrChange>
      </w:pPr>
      <w:ins w:id="116" w:author="Revisora" w:date="2022-10-09T20:13:00Z">
        <w:r w:rsidRPr="00D736BA">
          <w:rPr>
            <w:lang w:val="pt-BR"/>
          </w:rPr>
          <w:t>Oliveira</w:t>
        </w:r>
        <w:r w:rsidR="0035553A" w:rsidRPr="0035553A">
          <w:rPr>
            <w:lang w:val="pt-BR"/>
            <w:rPrChange w:id="117" w:author="Revisora" w:date="2022-10-09T20:13:00Z">
              <w:rPr/>
            </w:rPrChange>
          </w:rPr>
          <w:t xml:space="preserve">, A. A. S. &amp; </w:t>
        </w:r>
      </w:ins>
      <w:ins w:id="118" w:author="Revisora" w:date="2022-10-09T20:19:00Z">
        <w:r>
          <w:rPr>
            <w:lang w:val="pt-BR"/>
          </w:rPr>
          <w:t>B</w:t>
        </w:r>
      </w:ins>
      <w:ins w:id="119" w:author="Revisora" w:date="2022-10-09T20:13:00Z">
        <w:r w:rsidRPr="00D736BA">
          <w:rPr>
            <w:lang w:val="pt-BR"/>
          </w:rPr>
          <w:t>astos</w:t>
        </w:r>
        <w:r w:rsidR="0035553A" w:rsidRPr="0035553A">
          <w:rPr>
            <w:lang w:val="pt-BR"/>
            <w:rPrChange w:id="120" w:author="Revisora" w:date="2022-10-09T20:13:00Z">
              <w:rPr/>
            </w:rPrChange>
          </w:rPr>
          <w:t xml:space="preserve">, J. A. (2014) Saúde mental e trabalho: descrição da produção acadêmica no contexto da pós-graduação brasileira. </w:t>
        </w:r>
        <w:r w:rsidR="0035553A" w:rsidRPr="0035553A">
          <w:rPr>
            <w:i/>
            <w:lang w:val="pt-BR"/>
            <w:rPrChange w:id="121" w:author="Revisora" w:date="2022-10-09T20:13:00Z">
              <w:rPr>
                <w:i/>
              </w:rPr>
            </w:rPrChange>
          </w:rPr>
          <w:t>Cadernos de Psicologia Social do Trabalho, 17(</w:t>
        </w:r>
        <w:r w:rsidR="0035553A" w:rsidRPr="0035553A">
          <w:rPr>
            <w:lang w:val="pt-BR"/>
            <w:rPrChange w:id="122" w:author="Revisora" w:date="2022-10-09T20:13:00Z">
              <w:rPr/>
            </w:rPrChange>
          </w:rPr>
          <w:t>1), 239-254.</w:t>
        </w:r>
      </w:ins>
    </w:p>
    <w:p w14:paraId="05ED028E" w14:textId="60F7ECBE" w:rsidR="0033302F" w:rsidRPr="0033302F" w:rsidRDefault="0033302F">
      <w:pPr>
        <w:pStyle w:val="Referencias"/>
        <w:spacing w:line="360" w:lineRule="auto"/>
        <w:rPr>
          <w:ins w:id="123" w:author="Revisora" w:date="2022-10-09T20:27:00Z"/>
          <w:lang w:val="pt-BR"/>
          <w:rPrChange w:id="124" w:author="Revisora" w:date="2022-10-09T20:27:00Z">
            <w:rPr>
              <w:ins w:id="125" w:author="Revisora" w:date="2022-10-09T20:27:00Z"/>
            </w:rPr>
          </w:rPrChange>
        </w:rPr>
        <w:pPrChange w:id="126" w:author="Revisora" w:date="2022-10-09T20:27:00Z">
          <w:pPr/>
        </w:pPrChange>
      </w:pPr>
      <w:ins w:id="127" w:author="Revisora" w:date="2022-10-09T20:27:00Z">
        <w:r w:rsidRPr="0033302F">
          <w:rPr>
            <w:lang w:val="pt-BR"/>
            <w:rPrChange w:id="128" w:author="Revisora" w:date="2022-10-09T20:27:00Z">
              <w:rPr/>
            </w:rPrChange>
          </w:rPr>
          <w:t>Oliveira, A</w:t>
        </w:r>
        <w:r w:rsidRPr="00EC1C29">
          <w:rPr>
            <w:lang w:val="pt-BR"/>
            <w:rPrChange w:id="129" w:author="Revisora" w:date="2022-10-10T09:13:00Z">
              <w:rPr/>
            </w:rPrChange>
          </w:rPr>
          <w:t>. A. S.</w:t>
        </w:r>
      </w:ins>
      <w:ins w:id="130" w:author="Revisora" w:date="2022-10-10T09:11:00Z">
        <w:r w:rsidR="00EC1C29" w:rsidRPr="00EC1C29">
          <w:rPr>
            <w:lang w:val="pt-BR"/>
          </w:rPr>
          <w:t xml:space="preserve">, </w:t>
        </w:r>
      </w:ins>
      <w:ins w:id="131" w:author="Revisora" w:date="2022-10-10T09:12:00Z">
        <w:r w:rsidR="00EC1C29" w:rsidRPr="00EC1C29">
          <w:rPr>
            <w:color w:val="990000"/>
            <w:lang w:val="pt-BR"/>
            <w:rPrChange w:id="132" w:author="Revisora" w:date="2022-10-10T09:13:00Z">
              <w:rPr>
                <w:rFonts w:ascii="Verdana" w:hAnsi="Verdana"/>
                <w:color w:val="990000"/>
              </w:rPr>
            </w:rPrChange>
          </w:rPr>
          <w:t>Bastos, J</w:t>
        </w:r>
        <w:r w:rsidR="00EC1C29" w:rsidRPr="00EC1C29">
          <w:rPr>
            <w:color w:val="990000"/>
            <w:lang w:val="pt-BR"/>
            <w:rPrChange w:id="133" w:author="Revisora" w:date="2022-10-10T09:13:00Z">
              <w:rPr>
                <w:rFonts w:ascii="Verdana" w:hAnsi="Verdana"/>
                <w:color w:val="990000"/>
                <w:lang w:val="pt-BR"/>
              </w:rPr>
            </w:rPrChange>
          </w:rPr>
          <w:t>. A., Canuto, L.</w:t>
        </w:r>
        <w:r w:rsidR="00EC1C29" w:rsidRPr="00EC1C29">
          <w:rPr>
            <w:color w:val="990000"/>
            <w:lang w:val="pt-BR"/>
            <w:rPrChange w:id="134" w:author="Revisora" w:date="2022-10-10T09:13:00Z">
              <w:rPr>
                <w:rFonts w:ascii="Verdana" w:hAnsi="Verdana"/>
                <w:color w:val="990000"/>
              </w:rPr>
            </w:rPrChange>
          </w:rPr>
          <w:t xml:space="preserve"> T., Santos</w:t>
        </w:r>
      </w:ins>
      <w:ins w:id="135" w:author="Revisora" w:date="2022-10-10T09:13:00Z">
        <w:r w:rsidR="00EC1C29">
          <w:rPr>
            <w:color w:val="990000"/>
            <w:lang w:val="pt-BR"/>
          </w:rPr>
          <w:t xml:space="preserve"> Júnior</w:t>
        </w:r>
      </w:ins>
      <w:ins w:id="136" w:author="Revisora" w:date="2022-10-10T09:12:00Z">
        <w:r w:rsidR="00EC1C29" w:rsidRPr="00EC1C29">
          <w:rPr>
            <w:color w:val="990000"/>
            <w:lang w:val="pt-BR"/>
            <w:rPrChange w:id="137" w:author="Revisora" w:date="2022-10-10T09:13:00Z">
              <w:rPr>
                <w:rFonts w:ascii="Verdana" w:hAnsi="Verdana"/>
                <w:color w:val="990000"/>
              </w:rPr>
            </w:rPrChange>
          </w:rPr>
          <w:t>, P</w:t>
        </w:r>
      </w:ins>
      <w:ins w:id="138" w:author="Revisora" w:date="2022-10-10T09:13:00Z">
        <w:r w:rsidR="00EC1C29" w:rsidRPr="00EC1C29">
          <w:rPr>
            <w:color w:val="990000"/>
            <w:lang w:val="pt-BR"/>
            <w:rPrChange w:id="139" w:author="Revisora" w:date="2022-10-10T09:13:00Z">
              <w:rPr>
                <w:rFonts w:ascii="Verdana" w:hAnsi="Verdana"/>
                <w:color w:val="990000"/>
                <w:lang w:val="pt-BR"/>
              </w:rPr>
            </w:rPrChange>
          </w:rPr>
          <w:t>.</w:t>
        </w:r>
      </w:ins>
      <w:ins w:id="140" w:author="Revisora" w:date="2022-10-10T09:12:00Z">
        <w:r w:rsidR="00EC1C29" w:rsidRPr="00EC1C29">
          <w:rPr>
            <w:color w:val="990000"/>
            <w:lang w:val="pt-BR"/>
            <w:rPrChange w:id="141" w:author="Revisora" w:date="2022-10-10T09:13:00Z">
              <w:rPr>
                <w:rFonts w:ascii="Verdana" w:hAnsi="Verdana"/>
                <w:color w:val="990000"/>
                <w:lang w:val="pt-BR"/>
              </w:rPr>
            </w:rPrChange>
          </w:rPr>
          <w:t xml:space="preserve"> S., Bueno, L</w:t>
        </w:r>
      </w:ins>
      <w:ins w:id="142" w:author="Revisora" w:date="2022-10-10T09:13:00Z">
        <w:r w:rsidR="00EC1C29" w:rsidRPr="00EC1C29">
          <w:rPr>
            <w:color w:val="990000"/>
            <w:lang w:val="pt-BR"/>
            <w:rPrChange w:id="143" w:author="Revisora" w:date="2022-10-10T09:13:00Z">
              <w:rPr>
                <w:rFonts w:ascii="Verdana" w:hAnsi="Verdana"/>
                <w:color w:val="990000"/>
                <w:lang w:val="pt-BR"/>
              </w:rPr>
            </w:rPrChange>
          </w:rPr>
          <w:t>.</w:t>
        </w:r>
      </w:ins>
      <w:ins w:id="144" w:author="Revisora" w:date="2022-10-10T09:12:00Z">
        <w:r w:rsidR="00EC1C29" w:rsidRPr="00EC1C29">
          <w:rPr>
            <w:color w:val="990000"/>
            <w:lang w:val="pt-BR"/>
            <w:rPrChange w:id="145" w:author="Revisora" w:date="2022-10-10T09:13:00Z">
              <w:rPr>
                <w:rFonts w:ascii="Verdana" w:hAnsi="Verdana"/>
                <w:color w:val="990000"/>
                <w:lang w:val="pt-BR"/>
              </w:rPr>
            </w:rPrChange>
          </w:rPr>
          <w:t xml:space="preserve"> D., &amp; Rocha, M</w:t>
        </w:r>
      </w:ins>
      <w:ins w:id="146" w:author="Revisora" w:date="2022-10-10T09:13:00Z">
        <w:r w:rsidR="00EC1C29" w:rsidRPr="00EC1C29">
          <w:rPr>
            <w:color w:val="990000"/>
            <w:lang w:val="pt-BR"/>
            <w:rPrChange w:id="147" w:author="Revisora" w:date="2022-10-10T09:13:00Z">
              <w:rPr>
                <w:rFonts w:ascii="Verdana" w:hAnsi="Verdana"/>
                <w:color w:val="990000"/>
                <w:lang w:val="pt-BR"/>
              </w:rPr>
            </w:rPrChange>
          </w:rPr>
          <w:t>.</w:t>
        </w:r>
      </w:ins>
      <w:ins w:id="148" w:author="Revisora" w:date="2022-10-10T09:12:00Z">
        <w:r w:rsidR="00EC1C29" w:rsidRPr="00EC1C29">
          <w:rPr>
            <w:color w:val="990000"/>
            <w:lang w:val="pt-BR"/>
            <w:rPrChange w:id="149" w:author="Revisora" w:date="2022-10-10T09:13:00Z">
              <w:rPr>
                <w:rFonts w:ascii="Verdana" w:hAnsi="Verdana"/>
                <w:color w:val="990000"/>
              </w:rPr>
            </w:rPrChange>
          </w:rPr>
          <w:t xml:space="preserve"> L. B.</w:t>
        </w:r>
        <w:r w:rsidR="00EC1C29" w:rsidRPr="00EC1C29">
          <w:rPr>
            <w:lang w:val="pt-BR"/>
          </w:rPr>
          <w:t xml:space="preserve"> </w:t>
        </w:r>
      </w:ins>
      <w:ins w:id="150" w:author="Revisora" w:date="2022-10-09T20:27:00Z">
        <w:r w:rsidRPr="0033302F">
          <w:rPr>
            <w:lang w:val="pt-BR"/>
            <w:rPrChange w:id="151" w:author="Revisora" w:date="2022-10-09T20:27:00Z">
              <w:rPr/>
            </w:rPrChange>
          </w:rPr>
          <w:t xml:space="preserve">(2017). A produção de conceitos e de métodos na pesquisa psicológica: contribuição da metassíntese ao conhecimento científico. In: Adélia Augusta Souto de Oliveira. (Org.). </w:t>
        </w:r>
        <w:r w:rsidRPr="00EC1C29">
          <w:rPr>
            <w:i/>
            <w:lang w:val="pt-BR"/>
            <w:rPrChange w:id="152" w:author="Revisora" w:date="2022-10-10T09:12:00Z">
              <w:rPr/>
            </w:rPrChange>
          </w:rPr>
          <w:t>Psicologia sócio-histórica e o contexto de desigualdade psicossocial: teoria, método e pesquisas</w:t>
        </w:r>
        <w:r w:rsidRPr="0033302F">
          <w:rPr>
            <w:lang w:val="pt-BR"/>
            <w:rPrChange w:id="153" w:author="Revisora" w:date="2022-10-09T20:27:00Z">
              <w:rPr/>
            </w:rPrChange>
          </w:rPr>
          <w:t xml:space="preserve"> (1ed., pp. 71-87). EDUFAL. </w:t>
        </w:r>
        <w:bookmarkStart w:id="154" w:name="_GoBack"/>
        <w:bookmarkEnd w:id="154"/>
      </w:ins>
    </w:p>
    <w:p w14:paraId="204B075B" w14:textId="1C16415D" w:rsidR="000E3A52" w:rsidRPr="000E3A52" w:rsidRDefault="000E3A52" w:rsidP="000E3A52">
      <w:pPr>
        <w:pStyle w:val="Referencias"/>
        <w:spacing w:line="360" w:lineRule="auto"/>
        <w:rPr>
          <w:highlight w:val="white"/>
          <w:lang w:val="pt-BR"/>
        </w:rPr>
      </w:pPr>
      <w:r w:rsidRPr="000E3A52">
        <w:rPr>
          <w:highlight w:val="white"/>
          <w:lang w:val="pt-BR"/>
        </w:rPr>
        <w:t xml:space="preserve">Paula, A. A. O. R. &amp; Vieira, M. M. R. (2015) Intersexualidade: uma clínica da singularidade.  </w:t>
      </w:r>
      <w:r w:rsidRPr="000E3A52">
        <w:rPr>
          <w:i/>
          <w:highlight w:val="white"/>
          <w:lang w:val="pt-BR"/>
        </w:rPr>
        <w:t>Revista Bióetica, 23</w:t>
      </w:r>
      <w:r w:rsidRPr="000E3A52">
        <w:rPr>
          <w:highlight w:val="white"/>
          <w:lang w:val="pt-BR"/>
        </w:rPr>
        <w:t xml:space="preserve"> (1), 70-79. </w:t>
      </w:r>
      <w:del w:id="155" w:author="Revisora" w:date="2022-10-09T20:29:00Z">
        <w:r w:rsidRPr="000E3A52" w:rsidDel="00E32C62">
          <w:rPr>
            <w:highlight w:val="white"/>
            <w:lang w:val="pt-BR"/>
          </w:rPr>
          <w:delText xml:space="preserve">Retrieved from </w:delText>
        </w:r>
      </w:del>
      <w:r w:rsidR="0010616B">
        <w:fldChar w:fldCharType="begin"/>
      </w:r>
      <w:r w:rsidR="0010616B" w:rsidRPr="0035553A">
        <w:rPr>
          <w:lang w:val="pt-BR"/>
          <w:rPrChange w:id="156" w:author="Revisora" w:date="2022-10-09T20:11:00Z">
            <w:rPr>
              <w:lang w:val="es-AR" w:eastAsia="es-MX"/>
            </w:rPr>
          </w:rPrChange>
        </w:rPr>
        <w:instrText xml:space="preserve"> HYPERLINK "https://revistabioetica.cfm.org.br/index.php/revista_bioetica/article/view/987" </w:instrText>
      </w:r>
      <w:r w:rsidR="0010616B">
        <w:fldChar w:fldCharType="separate"/>
      </w:r>
      <w:r w:rsidRPr="000E3A52">
        <w:rPr>
          <w:rStyle w:val="Hyperlink"/>
          <w:highlight w:val="white"/>
          <w:lang w:val="pt-BR"/>
        </w:rPr>
        <w:t>https://revistabioetica.cfm.org.br/index.php/revista_bioetica/article/view/987</w:t>
      </w:r>
      <w:r w:rsidR="0010616B">
        <w:rPr>
          <w:rStyle w:val="Hyperlink"/>
          <w:highlight w:val="white"/>
          <w:lang w:val="pt-BR"/>
        </w:rPr>
        <w:fldChar w:fldCharType="end"/>
      </w:r>
      <w:r w:rsidRPr="000E3A52">
        <w:rPr>
          <w:highlight w:val="white"/>
          <w:lang w:val="pt-BR"/>
        </w:rPr>
        <w:t xml:space="preserve"> </w:t>
      </w:r>
    </w:p>
    <w:p w14:paraId="7965E79A" w14:textId="1CD64DFA" w:rsidR="000E3A52" w:rsidRPr="000E3A52" w:rsidRDefault="000E3A52" w:rsidP="000E3A52">
      <w:pPr>
        <w:pStyle w:val="Referencias"/>
        <w:spacing w:line="360" w:lineRule="auto"/>
        <w:rPr>
          <w:highlight w:val="white"/>
          <w:lang w:val="pt-BR"/>
        </w:rPr>
      </w:pPr>
      <w:r w:rsidRPr="000E3A52">
        <w:rPr>
          <w:highlight w:val="white"/>
          <w:lang w:val="pt-BR"/>
        </w:rPr>
        <w:t xml:space="preserve">Rego, C. M. &amp; Marcondes, C. C. (2018) Leitura de um mal-estar na contemporaneidade: sexo, gênero e sexuação. </w:t>
      </w:r>
      <w:r w:rsidRPr="000E3A52">
        <w:rPr>
          <w:i/>
          <w:highlight w:val="white"/>
          <w:lang w:val="pt-BR"/>
        </w:rPr>
        <w:t>Trivium: Estudos Interdisciplinares</w:t>
      </w:r>
      <w:r w:rsidRPr="000E3A52">
        <w:rPr>
          <w:highlight w:val="white"/>
          <w:lang w:val="pt-BR"/>
        </w:rPr>
        <w:t xml:space="preserve">, 10(1), 24-34. </w:t>
      </w:r>
      <w:del w:id="157" w:author="Revisora" w:date="2022-10-09T20:29:00Z">
        <w:r w:rsidRPr="000E3A52" w:rsidDel="00E32C62">
          <w:rPr>
            <w:highlight w:val="white"/>
            <w:lang w:val="pt-BR"/>
          </w:rPr>
          <w:delText xml:space="preserve">Retrieved from </w:delText>
        </w:r>
      </w:del>
      <w:r w:rsidR="0010616B">
        <w:fldChar w:fldCharType="begin"/>
      </w:r>
      <w:r w:rsidR="0010616B" w:rsidRPr="0035553A">
        <w:rPr>
          <w:lang w:val="pt-BR"/>
          <w:rPrChange w:id="158" w:author="Revisora" w:date="2022-10-09T20:11:00Z">
            <w:rPr>
              <w:lang w:val="es-AR" w:eastAsia="es-MX"/>
            </w:rPr>
          </w:rPrChange>
        </w:rPr>
        <w:instrText xml:space="preserve"> HYPERLINK "http://pepsic.bvsalud.org/pdf/trivium/v10n1/v10n1a04.pdf" </w:instrText>
      </w:r>
      <w:r w:rsidR="0010616B">
        <w:fldChar w:fldCharType="separate"/>
      </w:r>
      <w:r w:rsidRPr="000E3A52">
        <w:rPr>
          <w:rStyle w:val="Hyperlink"/>
          <w:highlight w:val="white"/>
          <w:lang w:val="pt-BR"/>
        </w:rPr>
        <w:t>http://pepsic.bvsalud.org/pdf/trivium/v10n1/v10n1a04.pdf</w:t>
      </w:r>
      <w:r w:rsidR="0010616B">
        <w:rPr>
          <w:rStyle w:val="Hyperlink"/>
          <w:highlight w:val="white"/>
          <w:lang w:val="pt-BR"/>
        </w:rPr>
        <w:fldChar w:fldCharType="end"/>
      </w:r>
      <w:r w:rsidRPr="000E3A52">
        <w:rPr>
          <w:highlight w:val="white"/>
          <w:lang w:val="pt-BR"/>
        </w:rPr>
        <w:t xml:space="preserve"> </w:t>
      </w:r>
    </w:p>
    <w:p w14:paraId="5572EBF7" w14:textId="573AEEA3" w:rsidR="000E3A52" w:rsidRPr="000E3A52" w:rsidRDefault="000E3A52" w:rsidP="000E3A52">
      <w:pPr>
        <w:pStyle w:val="Referencias"/>
        <w:spacing w:line="360" w:lineRule="auto"/>
        <w:rPr>
          <w:highlight w:val="white"/>
          <w:lang w:val="pt-BR"/>
        </w:rPr>
      </w:pPr>
      <w:r w:rsidRPr="000E3A52">
        <w:rPr>
          <w:highlight w:val="white"/>
          <w:lang w:val="pt-BR"/>
        </w:rPr>
        <w:t>Ribeiro, M.</w:t>
      </w:r>
      <w:r>
        <w:rPr>
          <w:highlight w:val="white"/>
          <w:lang w:val="pt-BR"/>
        </w:rPr>
        <w:t xml:space="preserve"> </w:t>
      </w:r>
      <w:r w:rsidRPr="000E3A52">
        <w:rPr>
          <w:highlight w:val="white"/>
          <w:lang w:val="pt-BR"/>
        </w:rPr>
        <w:t>A.</w:t>
      </w:r>
      <w:r>
        <w:rPr>
          <w:highlight w:val="white"/>
          <w:lang w:val="pt-BR"/>
        </w:rPr>
        <w:t xml:space="preserve"> </w:t>
      </w:r>
      <w:r w:rsidRPr="000E3A52">
        <w:rPr>
          <w:highlight w:val="white"/>
          <w:lang w:val="pt-BR"/>
        </w:rPr>
        <w:t xml:space="preserve">T., Martins, M. H. M. &amp; Lima, J. M. (2015) A pesquisa em base de dados: como fazer? In C. E. Lang, J. S. Bernardes, M. A. T. Ribeiro, &amp; S. V. Zanotti (Orgs.). </w:t>
      </w:r>
      <w:r w:rsidRPr="000E3A52">
        <w:rPr>
          <w:i/>
          <w:highlight w:val="white"/>
          <w:lang w:val="pt-BR"/>
        </w:rPr>
        <w:t>Metodologias: pesquisas em saúde, clínica e práticas psicológicas</w:t>
      </w:r>
      <w:r w:rsidRPr="000E3A52">
        <w:rPr>
          <w:highlight w:val="white"/>
          <w:lang w:val="pt-BR"/>
        </w:rPr>
        <w:t xml:space="preserve"> (pp. 61-84)</w:t>
      </w:r>
      <w:r w:rsidRPr="000E3A52">
        <w:rPr>
          <w:i/>
          <w:highlight w:val="white"/>
          <w:lang w:val="pt-BR"/>
        </w:rPr>
        <w:t>.</w:t>
      </w:r>
      <w:r w:rsidRPr="000E3A52">
        <w:rPr>
          <w:highlight w:val="white"/>
          <w:lang w:val="pt-BR"/>
        </w:rPr>
        <w:t xml:space="preserve"> EDUFAL.</w:t>
      </w:r>
    </w:p>
    <w:p w14:paraId="34D347A9" w14:textId="77777777" w:rsidR="000E3A52" w:rsidRPr="000E3A52" w:rsidRDefault="000E3A52" w:rsidP="000E3A52">
      <w:pPr>
        <w:pStyle w:val="Referencias"/>
        <w:spacing w:line="360" w:lineRule="auto"/>
        <w:rPr>
          <w:highlight w:val="white"/>
          <w:lang w:val="pt-BR"/>
        </w:rPr>
      </w:pPr>
      <w:r w:rsidRPr="000E3A52">
        <w:rPr>
          <w:highlight w:val="white"/>
          <w:lang w:val="pt-BR"/>
        </w:rPr>
        <w:t>Santos, M. M. R. &amp; Araújo, T. C. C. F. A. (2003) A clínica da Intersexualidade e Seus Desafios para os Profissionais de Saúde</w:t>
      </w:r>
      <w:r w:rsidRPr="000E3A52">
        <w:rPr>
          <w:i/>
          <w:highlight w:val="white"/>
          <w:lang w:val="pt-BR"/>
        </w:rPr>
        <w:t>. Psicologia: Ciência e Profissão, 23</w:t>
      </w:r>
      <w:r w:rsidRPr="000E3A52">
        <w:rPr>
          <w:highlight w:val="white"/>
          <w:lang w:val="pt-BR"/>
        </w:rPr>
        <w:t xml:space="preserve">(3), 23-33. </w:t>
      </w:r>
      <w:r w:rsidR="0010616B">
        <w:fldChar w:fldCharType="begin"/>
      </w:r>
      <w:r w:rsidR="0010616B" w:rsidRPr="0035553A">
        <w:rPr>
          <w:lang w:val="pt-BR"/>
          <w:rPrChange w:id="159" w:author="Revisora" w:date="2022-10-09T20:11:00Z">
            <w:rPr>
              <w:lang w:val="es-AR" w:eastAsia="es-MX"/>
            </w:rPr>
          </w:rPrChange>
        </w:rPr>
        <w:instrText xml:space="preserve"> HYPERLINK "https://doi.org/10.1590/S1414-98932003000300005" </w:instrText>
      </w:r>
      <w:r w:rsidR="0010616B">
        <w:fldChar w:fldCharType="separate"/>
      </w:r>
      <w:r w:rsidRPr="000E3A52">
        <w:rPr>
          <w:rStyle w:val="Hyperlink"/>
          <w:highlight w:val="white"/>
          <w:lang w:val="pt-BR"/>
        </w:rPr>
        <w:t>https://doi.org/10.1590/S1414-98932003000300005</w:t>
      </w:r>
      <w:r w:rsidR="0010616B">
        <w:rPr>
          <w:rStyle w:val="Hyperlink"/>
          <w:highlight w:val="white"/>
          <w:lang w:val="pt-BR"/>
        </w:rPr>
        <w:fldChar w:fldCharType="end"/>
      </w:r>
      <w:r w:rsidRPr="000E3A52">
        <w:rPr>
          <w:highlight w:val="white"/>
          <w:lang w:val="pt-BR"/>
        </w:rPr>
        <w:t xml:space="preserve">. </w:t>
      </w:r>
    </w:p>
    <w:p w14:paraId="2870EB93"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Santos, M. M. R. &amp; Araújo, T. C. C. F. A (2008) Estudos e Pesquisas Sobre a Intersexualidade: Uma Análise Sistemática Da Literatura Especializada. </w:t>
      </w:r>
      <w:r w:rsidRPr="000E3A52">
        <w:rPr>
          <w:i/>
          <w:highlight w:val="white"/>
          <w:lang w:val="pt-BR"/>
        </w:rPr>
        <w:t>Psicologia: Reflexão e Crítica, 21</w:t>
      </w:r>
      <w:r w:rsidRPr="000E3A52">
        <w:rPr>
          <w:highlight w:val="white"/>
          <w:lang w:val="pt-BR"/>
        </w:rPr>
        <w:t xml:space="preserve">(2), 267-274. </w:t>
      </w:r>
      <w:r w:rsidR="0010616B">
        <w:fldChar w:fldCharType="begin"/>
      </w:r>
      <w:r w:rsidR="0010616B" w:rsidRPr="0035553A">
        <w:rPr>
          <w:lang w:val="pt-BR"/>
          <w:rPrChange w:id="160" w:author="Revisora" w:date="2022-10-09T20:11:00Z">
            <w:rPr>
              <w:lang w:val="es-AR" w:eastAsia="es-MX"/>
            </w:rPr>
          </w:rPrChange>
        </w:rPr>
        <w:instrText xml:space="preserve"> HYPERLINK "https://doi.org/10.1590/S0102-79722008000200012" </w:instrText>
      </w:r>
      <w:r w:rsidR="0010616B">
        <w:fldChar w:fldCharType="separate"/>
      </w:r>
      <w:r w:rsidRPr="000E3A52">
        <w:rPr>
          <w:rStyle w:val="Hyperlink"/>
          <w:highlight w:val="white"/>
          <w:lang w:val="pt-BR"/>
        </w:rPr>
        <w:t>https://doi.org/10.1590/S0102-79722008000200012</w:t>
      </w:r>
      <w:r w:rsidR="0010616B">
        <w:rPr>
          <w:rStyle w:val="Hyperlink"/>
          <w:highlight w:val="white"/>
          <w:lang w:val="pt-BR"/>
        </w:rPr>
        <w:fldChar w:fldCharType="end"/>
      </w:r>
      <w:r w:rsidRPr="000E3A52">
        <w:rPr>
          <w:highlight w:val="white"/>
          <w:lang w:val="pt-BR"/>
        </w:rPr>
        <w:t xml:space="preserve">. </w:t>
      </w:r>
    </w:p>
    <w:p w14:paraId="0F0A1D54" w14:textId="647A2458" w:rsidR="000E3A52" w:rsidRPr="006E16C2" w:rsidRDefault="000E3A52" w:rsidP="000E3A52">
      <w:pPr>
        <w:pStyle w:val="Referencias"/>
        <w:spacing w:line="360" w:lineRule="auto"/>
        <w:rPr>
          <w:highlight w:val="white"/>
          <w:lang w:val="pt-BR"/>
          <w:rPrChange w:id="161" w:author="Revisora" w:date="2022-10-09T20:37:00Z">
            <w:rPr>
              <w:highlight w:val="white"/>
            </w:rPr>
          </w:rPrChange>
        </w:rPr>
      </w:pPr>
      <w:r w:rsidRPr="000E3A52">
        <w:rPr>
          <w:highlight w:val="white"/>
          <w:lang w:val="pt-BR"/>
        </w:rPr>
        <w:t xml:space="preserve">Santos, M. M. R. &amp; Araújo, T. C. C. F. A. (2004) Intersexo: o desafio da construção da identidade de gênero. </w:t>
      </w:r>
      <w:r w:rsidRPr="006E16C2">
        <w:rPr>
          <w:i/>
          <w:highlight w:val="white"/>
          <w:lang w:val="pt-BR"/>
          <w:rPrChange w:id="162" w:author="Revisora" w:date="2022-10-09T20:37:00Z">
            <w:rPr>
              <w:i/>
              <w:highlight w:val="white"/>
              <w:lang w:val="es-AR" w:eastAsia="es-MX"/>
            </w:rPr>
          </w:rPrChange>
        </w:rPr>
        <w:t xml:space="preserve">Revista SBPH, </w:t>
      </w:r>
      <w:r w:rsidRPr="006E16C2">
        <w:rPr>
          <w:i/>
          <w:iCs/>
          <w:highlight w:val="white"/>
          <w:lang w:val="pt-BR"/>
          <w:rPrChange w:id="163" w:author="Revisora" w:date="2022-10-09T20:37:00Z">
            <w:rPr>
              <w:i/>
              <w:iCs/>
              <w:highlight w:val="white"/>
              <w:lang w:val="es-AR" w:eastAsia="es-MX"/>
            </w:rPr>
          </w:rPrChange>
        </w:rPr>
        <w:t>7</w:t>
      </w:r>
      <w:r w:rsidRPr="006E16C2">
        <w:rPr>
          <w:highlight w:val="white"/>
          <w:lang w:val="pt-BR"/>
          <w:rPrChange w:id="164" w:author="Revisora" w:date="2022-10-09T20:37:00Z">
            <w:rPr>
              <w:highlight w:val="white"/>
              <w:lang w:val="es-AR" w:eastAsia="es-MX"/>
            </w:rPr>
          </w:rPrChange>
        </w:rPr>
        <w:t xml:space="preserve">(1), p. 17-28.  </w:t>
      </w:r>
      <w:del w:id="165" w:author="Revisora" w:date="2022-10-09T20:29:00Z">
        <w:r w:rsidRPr="006E16C2" w:rsidDel="00E32C62">
          <w:rPr>
            <w:highlight w:val="white"/>
            <w:lang w:val="pt-BR"/>
            <w:rPrChange w:id="166" w:author="Revisora" w:date="2022-10-09T20:37:00Z">
              <w:rPr>
                <w:highlight w:val="white"/>
                <w:lang w:val="es-AR" w:eastAsia="es-MX"/>
              </w:rPr>
            </w:rPrChange>
          </w:rPr>
          <w:delText xml:space="preserve">Retrieved from </w:delText>
        </w:r>
      </w:del>
      <w:r w:rsidR="00E9211B">
        <w:fldChar w:fldCharType="begin"/>
      </w:r>
      <w:r w:rsidR="00E9211B" w:rsidRPr="006E16C2">
        <w:rPr>
          <w:lang w:val="pt-BR"/>
          <w:rPrChange w:id="167" w:author="Revisora" w:date="2022-10-09T20:37:00Z">
            <w:rPr>
              <w:lang w:val="es-AR" w:eastAsia="es-MX"/>
            </w:rPr>
          </w:rPrChange>
        </w:rPr>
        <w:instrText xml:space="preserve"> HYPERLINK "http://pepsic.bvsalud.org/scielo.php?script=sci_arttext&amp;pid=S1516-08582004000100003" </w:instrText>
      </w:r>
      <w:r w:rsidR="00E9211B">
        <w:fldChar w:fldCharType="separate"/>
      </w:r>
      <w:r w:rsidRPr="006E16C2">
        <w:rPr>
          <w:rStyle w:val="Hyperlink"/>
          <w:highlight w:val="white"/>
          <w:lang w:val="pt-BR"/>
          <w:rPrChange w:id="168" w:author="Revisora" w:date="2022-10-09T20:37:00Z">
            <w:rPr>
              <w:rStyle w:val="Hyperlink"/>
              <w:highlight w:val="white"/>
              <w:lang w:val="es-AR" w:eastAsia="es-MX"/>
            </w:rPr>
          </w:rPrChange>
        </w:rPr>
        <w:t>http://pepsic.bvsalud.org/scielo.php?script=sci_arttext&amp;pid=S1516-08582004000100003</w:t>
      </w:r>
      <w:r w:rsidR="00E9211B">
        <w:rPr>
          <w:rStyle w:val="Hyperlink"/>
          <w:highlight w:val="white"/>
        </w:rPr>
        <w:fldChar w:fldCharType="end"/>
      </w:r>
      <w:r w:rsidRPr="006E16C2">
        <w:rPr>
          <w:highlight w:val="white"/>
          <w:lang w:val="pt-BR"/>
          <w:rPrChange w:id="169" w:author="Revisora" w:date="2022-10-09T20:37:00Z">
            <w:rPr>
              <w:highlight w:val="white"/>
              <w:lang w:val="es-AR" w:eastAsia="es-MX"/>
            </w:rPr>
          </w:rPrChange>
        </w:rPr>
        <w:t xml:space="preserve"> </w:t>
      </w:r>
    </w:p>
    <w:p w14:paraId="1213D877" w14:textId="3CD12A79" w:rsidR="000E3A52" w:rsidRPr="000E3A52" w:rsidRDefault="000E3A52" w:rsidP="000E3A52">
      <w:pPr>
        <w:pStyle w:val="Referencias"/>
        <w:spacing w:line="360" w:lineRule="auto"/>
        <w:rPr>
          <w:highlight w:val="white"/>
          <w:lang w:val="pt-BR"/>
        </w:rPr>
      </w:pPr>
      <w:r w:rsidRPr="000E3A52">
        <w:rPr>
          <w:highlight w:val="white"/>
          <w:lang w:val="pt-BR"/>
        </w:rPr>
        <w:t xml:space="preserve">Santos, B. S. (2002) Para uma sociologia das ausências e uma sociologia das emergências. </w:t>
      </w:r>
      <w:r w:rsidRPr="000E3A52">
        <w:rPr>
          <w:i/>
          <w:iCs/>
          <w:highlight w:val="white"/>
          <w:lang w:val="pt-BR"/>
        </w:rPr>
        <w:t>Revista Crítica de Ciências Sociais,</w:t>
      </w:r>
      <w:r w:rsidRPr="000E3A52">
        <w:rPr>
          <w:i/>
          <w:highlight w:val="white"/>
          <w:lang w:val="pt-BR"/>
        </w:rPr>
        <w:t xml:space="preserve"> 63</w:t>
      </w:r>
      <w:r w:rsidRPr="000E3A52">
        <w:rPr>
          <w:highlight w:val="white"/>
          <w:lang w:val="pt-BR"/>
        </w:rPr>
        <w:t xml:space="preserve">, p. 237-280. </w:t>
      </w:r>
      <w:del w:id="170" w:author="Revisora" w:date="2022-10-09T20:29:00Z">
        <w:r w:rsidRPr="000E3A52" w:rsidDel="00E32C62">
          <w:rPr>
            <w:highlight w:val="white"/>
            <w:lang w:val="pt-BR"/>
          </w:rPr>
          <w:delText xml:space="preserve">Retrieved from </w:delText>
        </w:r>
      </w:del>
      <w:r w:rsidR="0010616B">
        <w:fldChar w:fldCharType="begin"/>
      </w:r>
      <w:r w:rsidR="0010616B" w:rsidRPr="0035553A">
        <w:rPr>
          <w:lang w:val="pt-BR"/>
          <w:rPrChange w:id="171" w:author="Revisora" w:date="2022-10-09T20:11:00Z">
            <w:rPr>
              <w:lang w:val="es-AR" w:eastAsia="es-MX"/>
            </w:rPr>
          </w:rPrChange>
        </w:rPr>
        <w:instrText xml:space="preserve"> HYPERLINK "https://journals.openedition.org/rccs/1285" </w:instrText>
      </w:r>
      <w:r w:rsidR="0010616B">
        <w:fldChar w:fldCharType="separate"/>
      </w:r>
      <w:r w:rsidRPr="000E3A52">
        <w:rPr>
          <w:rStyle w:val="Hyperlink"/>
          <w:highlight w:val="white"/>
          <w:lang w:val="pt-BR"/>
        </w:rPr>
        <w:t>https://journals.openedition.org/rccs/1285</w:t>
      </w:r>
      <w:r w:rsidR="0010616B">
        <w:rPr>
          <w:rStyle w:val="Hyperlink"/>
          <w:highlight w:val="white"/>
          <w:lang w:val="pt-BR"/>
        </w:rPr>
        <w:fldChar w:fldCharType="end"/>
      </w:r>
      <w:r w:rsidRPr="000E3A52">
        <w:rPr>
          <w:highlight w:val="white"/>
          <w:lang w:val="pt-BR"/>
        </w:rPr>
        <w:t xml:space="preserve">. </w:t>
      </w:r>
    </w:p>
    <w:p w14:paraId="1E640282" w14:textId="66BC6515" w:rsidR="000E3A52" w:rsidRPr="000E3A52" w:rsidRDefault="000E3A52" w:rsidP="000E3A52">
      <w:pPr>
        <w:pStyle w:val="Referencias"/>
        <w:spacing w:line="360" w:lineRule="auto"/>
        <w:rPr>
          <w:highlight w:val="white"/>
        </w:rPr>
      </w:pPr>
      <w:r w:rsidRPr="000E3A52">
        <w:rPr>
          <w:highlight w:val="white"/>
          <w:lang w:val="pt-BR"/>
        </w:rPr>
        <w:t xml:space="preserve">Silva (2020). </w:t>
      </w:r>
      <w:r w:rsidRPr="000E3A52">
        <w:rPr>
          <w:i/>
          <w:highlight w:val="white"/>
          <w:lang w:val="pt-BR"/>
        </w:rPr>
        <w:t>Certidão de nascimento pode ser feita com sexo ignorado</w:t>
      </w:r>
      <w:r w:rsidRPr="000E3A52">
        <w:rPr>
          <w:b/>
          <w:i/>
          <w:highlight w:val="white"/>
          <w:lang w:val="pt-BR"/>
        </w:rPr>
        <w:t>.</w:t>
      </w:r>
      <w:r w:rsidRPr="000E3A52">
        <w:rPr>
          <w:highlight w:val="white"/>
          <w:lang w:val="pt-BR"/>
        </w:rPr>
        <w:t xml:space="preserve"> </w:t>
      </w:r>
      <w:del w:id="172" w:author="Revisora" w:date="2022-10-09T20:28:00Z">
        <w:r w:rsidRPr="006E16C2" w:rsidDel="00E32C62">
          <w:rPr>
            <w:highlight w:val="white"/>
            <w:lang w:val="pt-BR"/>
            <w:rPrChange w:id="173" w:author="Revisora" w:date="2022-10-09T20:37:00Z">
              <w:rPr>
                <w:highlight w:val="white"/>
                <w:lang w:val="es-AR" w:eastAsia="es-MX"/>
              </w:rPr>
            </w:rPrChange>
          </w:rPr>
          <w:delText xml:space="preserve">Retrieved from </w:delText>
        </w:r>
      </w:del>
      <w:r w:rsidR="00E9211B">
        <w:fldChar w:fldCharType="begin"/>
      </w:r>
      <w:r w:rsidR="00E9211B" w:rsidRPr="006E16C2">
        <w:rPr>
          <w:lang w:val="pt-BR"/>
          <w:rPrChange w:id="174" w:author="Revisora" w:date="2022-10-09T20:37:00Z">
            <w:rPr>
              <w:lang w:val="es-AR" w:eastAsia="es-MX"/>
            </w:rPr>
          </w:rPrChange>
        </w:rPr>
        <w:instrText xml:space="preserve"> HYPERLINK "https://www.gaz.com.br/certidao-de-nascimento-pode-ser-feita-com-sexo-ignorado" </w:instrText>
      </w:r>
      <w:r w:rsidR="00E9211B">
        <w:fldChar w:fldCharType="separate"/>
      </w:r>
      <w:r w:rsidRPr="000E3A52">
        <w:rPr>
          <w:rStyle w:val="Hyperlink"/>
          <w:highlight w:val="white"/>
        </w:rPr>
        <w:t>https://www.gaz.com.br/certidao-de-nascimento-pode-ser-feita-com-sexo-ignorado</w:t>
      </w:r>
      <w:r w:rsidR="00E9211B">
        <w:rPr>
          <w:rStyle w:val="Hyperlink"/>
          <w:highlight w:val="white"/>
        </w:rPr>
        <w:fldChar w:fldCharType="end"/>
      </w:r>
      <w:r w:rsidRPr="000E3A52">
        <w:rPr>
          <w:highlight w:val="white"/>
        </w:rPr>
        <w:t xml:space="preserve">. </w:t>
      </w:r>
    </w:p>
    <w:p w14:paraId="7DC0EE52" w14:textId="77777777" w:rsidR="000E3A52" w:rsidRPr="000E3A52" w:rsidRDefault="000E3A52" w:rsidP="000E3A52">
      <w:pPr>
        <w:pStyle w:val="Referencias"/>
        <w:spacing w:line="360" w:lineRule="auto"/>
        <w:rPr>
          <w:highlight w:val="white"/>
        </w:rPr>
      </w:pPr>
      <w:r w:rsidRPr="000E3A52">
        <w:rPr>
          <w:highlight w:val="white"/>
          <w:lang w:val="pt-BR"/>
        </w:rPr>
        <w:t xml:space="preserve">Silva, M. R. D. (2018). Repensando os cuidados de saúde para a pessoa intersexo. </w:t>
      </w:r>
      <w:r w:rsidRPr="000E3A52">
        <w:rPr>
          <w:highlight w:val="white"/>
        </w:rPr>
        <w:t xml:space="preserve">In M. B. Dias (Coord.). </w:t>
      </w:r>
      <w:r w:rsidRPr="000E3A52">
        <w:rPr>
          <w:i/>
          <w:highlight w:val="white"/>
        </w:rPr>
        <w:t>Intersexo</w:t>
      </w:r>
      <w:r w:rsidRPr="000E3A52">
        <w:rPr>
          <w:highlight w:val="white"/>
        </w:rPr>
        <w:t xml:space="preserve"> (pp. 379-404).</w:t>
      </w:r>
      <w:r w:rsidRPr="000E3A52">
        <w:rPr>
          <w:b/>
          <w:highlight w:val="white"/>
        </w:rPr>
        <w:t xml:space="preserve"> </w:t>
      </w:r>
      <w:r w:rsidRPr="000E3A52">
        <w:rPr>
          <w:highlight w:val="white"/>
        </w:rPr>
        <w:t>Thomson Reuters Brasil.</w:t>
      </w:r>
    </w:p>
    <w:p w14:paraId="6D83A95C" w14:textId="77777777" w:rsidR="000E3A52" w:rsidRPr="000E3A52" w:rsidRDefault="000E3A52" w:rsidP="000E3A52">
      <w:pPr>
        <w:pStyle w:val="Referencias"/>
        <w:spacing w:line="360" w:lineRule="auto"/>
        <w:rPr>
          <w:highlight w:val="white"/>
        </w:rPr>
      </w:pPr>
      <w:r w:rsidRPr="000E3A52">
        <w:rPr>
          <w:highlight w:val="white"/>
        </w:rPr>
        <w:t xml:space="preserve">Napolitano, J. (2013). Development, sustainability and international politics. In L. Meuleman (Ed.), </w:t>
      </w:r>
      <w:r w:rsidRPr="000E3A52">
        <w:rPr>
          <w:i/>
          <w:highlight w:val="white"/>
        </w:rPr>
        <w:t>Transgovernance: Advancing sustainability governance</w:t>
      </w:r>
      <w:r w:rsidRPr="000E3A52">
        <w:rPr>
          <w:highlight w:val="white"/>
        </w:rPr>
        <w:t xml:space="preserve"> (pp. 163–211). Springer.</w:t>
      </w:r>
    </w:p>
    <w:p w14:paraId="6F052C13" w14:textId="77777777" w:rsidR="000E3A52" w:rsidRPr="000E3A52" w:rsidRDefault="000E3A52" w:rsidP="000E3A52">
      <w:pPr>
        <w:pStyle w:val="Referencias"/>
        <w:spacing w:line="360" w:lineRule="auto"/>
        <w:rPr>
          <w:highlight w:val="white"/>
          <w:lang w:val="pt-BR"/>
        </w:rPr>
      </w:pPr>
      <w:r w:rsidRPr="000E3A52">
        <w:rPr>
          <w:highlight w:val="white"/>
          <w:lang w:val="pt-BR"/>
        </w:rPr>
        <w:t xml:space="preserve">Souza, A. S. L. (2015) </w:t>
      </w:r>
      <w:r w:rsidRPr="000E3A52">
        <w:rPr>
          <w:i/>
          <w:highlight w:val="white"/>
          <w:lang w:val="pt-BR"/>
        </w:rPr>
        <w:t>Os direitos da personalidade autônoma privada: a questão das crianças em situação de intersexo.</w:t>
      </w:r>
      <w:r w:rsidRPr="000E3A52">
        <w:rPr>
          <w:highlight w:val="white"/>
          <w:lang w:val="pt-BR"/>
        </w:rPr>
        <w:t xml:space="preserve"> [Dissertação de Mestrado] Universidade Federal da Bahia. </w:t>
      </w:r>
    </w:p>
    <w:p w14:paraId="3478C645" w14:textId="2592FD41" w:rsidR="000E3A52" w:rsidRPr="000E3A52" w:rsidRDefault="000E3A52" w:rsidP="000E3A52">
      <w:pPr>
        <w:pStyle w:val="Referencias"/>
        <w:spacing w:line="360" w:lineRule="auto"/>
        <w:rPr>
          <w:highlight w:val="white"/>
          <w:lang w:val="pt-BR"/>
        </w:rPr>
      </w:pPr>
      <w:r w:rsidRPr="000E3A52">
        <w:rPr>
          <w:highlight w:val="white"/>
          <w:lang w:val="pt-BR"/>
        </w:rPr>
        <w:t>Vigotski, L.</w:t>
      </w:r>
      <w:r w:rsidR="009232FC">
        <w:rPr>
          <w:highlight w:val="white"/>
          <w:lang w:val="pt-BR"/>
        </w:rPr>
        <w:t xml:space="preserve"> </w:t>
      </w:r>
      <w:r w:rsidRPr="000E3A52">
        <w:rPr>
          <w:highlight w:val="white"/>
          <w:lang w:val="pt-BR"/>
        </w:rPr>
        <w:t xml:space="preserve">S. (1954/2008). </w:t>
      </w:r>
      <w:r w:rsidRPr="000E3A52">
        <w:rPr>
          <w:i/>
          <w:highlight w:val="white"/>
          <w:lang w:val="pt-BR"/>
        </w:rPr>
        <w:t>Pensamento e Linguagem.</w:t>
      </w:r>
      <w:r w:rsidRPr="000E3A52">
        <w:rPr>
          <w:highlight w:val="white"/>
          <w:lang w:val="pt-BR"/>
        </w:rPr>
        <w:t xml:space="preserve"> 4ª ed. Martins Fontes.</w:t>
      </w:r>
    </w:p>
    <w:p w14:paraId="3C496DF4" w14:textId="647EB4F6" w:rsidR="00147EED" w:rsidRPr="000E3A52" w:rsidRDefault="000E3A52" w:rsidP="000E3A52">
      <w:pPr>
        <w:pStyle w:val="Referencias"/>
        <w:spacing w:line="360" w:lineRule="auto"/>
        <w:rPr>
          <w:lang w:val="pt-BR"/>
        </w:rPr>
      </w:pPr>
      <w:r w:rsidRPr="000E3A52">
        <w:rPr>
          <w:highlight w:val="white"/>
          <w:lang w:val="pt-BR"/>
        </w:rPr>
        <w:t xml:space="preserve">Xavier, H. V. S. &amp; Zanotti, S. V. (2011) Atenção à saúde de pacientes com ambuiguidade genital. </w:t>
      </w:r>
      <w:r w:rsidRPr="000E3A52">
        <w:rPr>
          <w:i/>
          <w:highlight w:val="white"/>
          <w:lang w:val="pt-BR"/>
        </w:rPr>
        <w:t>Arquivos Brasileiros de Psicologia</w:t>
      </w:r>
      <w:r w:rsidRPr="000E3A52">
        <w:rPr>
          <w:highlight w:val="white"/>
          <w:lang w:val="pt-BR"/>
        </w:rPr>
        <w:t xml:space="preserve">, </w:t>
      </w:r>
      <w:r w:rsidRPr="000E3A52">
        <w:rPr>
          <w:i/>
          <w:highlight w:val="white"/>
          <w:lang w:val="pt-BR"/>
        </w:rPr>
        <w:t>63</w:t>
      </w:r>
      <w:r w:rsidRPr="000E3A52">
        <w:rPr>
          <w:highlight w:val="white"/>
          <w:lang w:val="pt-BR"/>
        </w:rPr>
        <w:t xml:space="preserve">(2), 82-91. </w:t>
      </w:r>
      <w:del w:id="175" w:author="Revisora" w:date="2022-10-09T20:28:00Z">
        <w:r w:rsidRPr="000E3A52" w:rsidDel="00E32C62">
          <w:rPr>
            <w:highlight w:val="white"/>
            <w:lang w:val="pt-BR"/>
          </w:rPr>
          <w:delText xml:space="preserve">Retrieved from </w:delText>
        </w:r>
      </w:del>
      <w:r w:rsidR="0010616B">
        <w:fldChar w:fldCharType="begin"/>
      </w:r>
      <w:r w:rsidR="0010616B" w:rsidRPr="0035553A">
        <w:rPr>
          <w:lang w:val="pt-BR"/>
          <w:rPrChange w:id="176" w:author="Revisora" w:date="2022-10-09T20:11:00Z">
            <w:rPr>
              <w:lang w:val="es-AR" w:eastAsia="es-MX"/>
            </w:rPr>
          </w:rPrChange>
        </w:rPr>
        <w:instrText xml:space="preserve"> HYPERLINK "http://pepsic.bvsalud.org/pdf/arbp/v63n2/09.pdf" </w:instrText>
      </w:r>
      <w:r w:rsidR="0010616B">
        <w:fldChar w:fldCharType="separate"/>
      </w:r>
      <w:r w:rsidRPr="000E3A52">
        <w:rPr>
          <w:rStyle w:val="Hyperlink"/>
          <w:highlight w:val="white"/>
          <w:lang w:val="pt-BR"/>
        </w:rPr>
        <w:t>http://pepsic.bvsalud.org/pdf/arbp/v63n2/09.pdf</w:t>
      </w:r>
      <w:r w:rsidR="0010616B">
        <w:rPr>
          <w:rStyle w:val="Hyperlink"/>
          <w:highlight w:val="white"/>
          <w:lang w:val="pt-BR"/>
        </w:rPr>
        <w:fldChar w:fldCharType="end"/>
      </w:r>
    </w:p>
    <w:p w14:paraId="4E4CDB4E" w14:textId="4D227A33" w:rsidR="00147EED" w:rsidRPr="001F7DA4" w:rsidRDefault="00147EED" w:rsidP="001B3627">
      <w:pPr>
        <w:shd w:val="clear" w:color="auto" w:fill="FFFFFF"/>
        <w:spacing w:line="260" w:lineRule="exact"/>
        <w:jc w:val="right"/>
        <w:rPr>
          <w:i/>
          <w:iCs/>
          <w:sz w:val="20"/>
          <w:szCs w:val="20"/>
        </w:rPr>
      </w:pPr>
      <w:r w:rsidRPr="000E3A52">
        <w:rPr>
          <w:lang w:val="pt-BR"/>
        </w:rPr>
        <w:tab/>
      </w:r>
      <w:r w:rsidRPr="00550C74">
        <w:rPr>
          <w:i/>
          <w:iCs/>
          <w:sz w:val="20"/>
          <w:szCs w:val="20"/>
          <w:lang w:val="en-US"/>
        </w:rPr>
        <w:t>Received</w:t>
      </w:r>
      <w:r w:rsidRPr="00340FA8">
        <w:rPr>
          <w:i/>
          <w:iCs/>
          <w:sz w:val="20"/>
          <w:szCs w:val="20"/>
          <w:lang w:val="en-US"/>
        </w:rPr>
        <w:t xml:space="preserve">: </w:t>
      </w:r>
      <w:r w:rsidR="001B3627" w:rsidRPr="001B3627">
        <w:rPr>
          <w:i/>
          <w:iCs/>
          <w:sz w:val="20"/>
          <w:szCs w:val="20"/>
        </w:rPr>
        <w:t>2021-08-08</w:t>
      </w:r>
    </w:p>
    <w:p w14:paraId="312A8921" w14:textId="0458A100" w:rsidR="00147EED" w:rsidRPr="001F7DA4" w:rsidRDefault="00147EED" w:rsidP="00100487">
      <w:pPr>
        <w:shd w:val="clear" w:color="auto" w:fill="FFFFFF"/>
        <w:spacing w:line="260" w:lineRule="exact"/>
        <w:jc w:val="right"/>
        <w:rPr>
          <w:i/>
          <w:iCs/>
          <w:sz w:val="20"/>
          <w:szCs w:val="20"/>
          <w:lang w:eastAsia="es-ES_tradnl"/>
        </w:rPr>
      </w:pPr>
      <w:r w:rsidRPr="00340FA8">
        <w:rPr>
          <w:i/>
          <w:iCs/>
          <w:sz w:val="20"/>
          <w:szCs w:val="20"/>
          <w:lang w:val="en-US"/>
        </w:rPr>
        <w:t>Accepted:</w:t>
      </w:r>
      <w:r>
        <w:rPr>
          <w:i/>
          <w:iCs/>
          <w:sz w:val="20"/>
          <w:szCs w:val="20"/>
          <w:lang w:val="en-US"/>
        </w:rPr>
        <w:t xml:space="preserve"> </w:t>
      </w:r>
      <w:r w:rsidR="001B3627" w:rsidRPr="001B3627">
        <w:rPr>
          <w:i/>
          <w:iCs/>
          <w:sz w:val="20"/>
          <w:szCs w:val="20"/>
          <w:lang w:eastAsia="es-ES_tradnl"/>
        </w:rPr>
        <w:t>2022-07-06</w:t>
      </w:r>
    </w:p>
    <w:sectPr w:rsidR="00147EED" w:rsidRPr="001F7DA4" w:rsidSect="00686DA9">
      <w:headerReference w:type="even" r:id="rId31"/>
      <w:headerReference w:type="default" r:id="rId32"/>
      <w:footerReference w:type="even" r:id="rId33"/>
      <w:footerReference w:type="default" r:id="rId34"/>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F7766" w14:textId="77777777" w:rsidR="007011A9" w:rsidRDefault="007011A9" w:rsidP="00C413D4">
      <w:r>
        <w:separator/>
      </w:r>
    </w:p>
  </w:endnote>
  <w:endnote w:type="continuationSeparator" w:id="0">
    <w:p w14:paraId="5A52F030" w14:textId="77777777" w:rsidR="007011A9" w:rsidRDefault="007011A9"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auto"/>
    <w:pitch w:val="variable"/>
    <w:sig w:usb0="E0002AEF" w:usb1="C0007841"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Rodap"/>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EC1C29">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Rodap"/>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7011A9">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20682C3" w14:textId="77777777" w:rsidR="00E52901" w:rsidRDefault="00E5290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41E5C" w14:textId="77777777" w:rsidR="007011A9" w:rsidRDefault="007011A9" w:rsidP="00C413D4">
      <w:r>
        <w:separator/>
      </w:r>
    </w:p>
  </w:footnote>
  <w:footnote w:type="continuationSeparator" w:id="0">
    <w:p w14:paraId="5E48534D" w14:textId="77777777" w:rsidR="007011A9" w:rsidRDefault="007011A9" w:rsidP="00C413D4">
      <w:r>
        <w:continuationSeparator/>
      </w:r>
    </w:p>
  </w:footnote>
  <w:footnote w:id="1">
    <w:p w14:paraId="480D2936" w14:textId="2C90F523" w:rsidR="005E205D" w:rsidRPr="005E205D" w:rsidRDefault="005E205D" w:rsidP="005E205D">
      <w:pPr>
        <w:pStyle w:val="Body"/>
        <w:rPr>
          <w:rStyle w:val="Hyperlink"/>
          <w:rFonts w:ascii="Times" w:hAnsi="Times"/>
          <w:b/>
          <w:bCs/>
          <w:color w:val="000000"/>
          <w:sz w:val="16"/>
          <w:szCs w:val="16"/>
          <w:u w:val="none"/>
          <w:lang w:val="en-GB"/>
        </w:rPr>
      </w:pPr>
      <w:r>
        <w:rPr>
          <w:b/>
          <w:bCs/>
          <w:color w:val="222222"/>
          <w:sz w:val="28"/>
          <w:szCs w:val="28"/>
          <w:u w:color="222222"/>
          <w:vertAlign w:val="superscript"/>
        </w:rPr>
        <w:footnoteRef/>
      </w:r>
      <w:r>
        <w:rPr>
          <w:rFonts w:ascii="Times" w:hAnsi="Times"/>
          <w:sz w:val="16"/>
          <w:szCs w:val="16"/>
          <w:lang w:val="en-US"/>
        </w:rPr>
        <w:t xml:space="preserve"> Correspondence about this article should be addressed </w:t>
      </w:r>
      <w:r w:rsidR="001C7926" w:rsidRPr="008D56F9">
        <w:rPr>
          <w:rFonts w:ascii="Times" w:hAnsi="Times"/>
          <w:b/>
          <w:bCs/>
          <w:sz w:val="16"/>
          <w:szCs w:val="16"/>
          <w:lang w:val="en-US"/>
        </w:rPr>
        <w:t>Maria Laura Barros da Rocha</w:t>
      </w:r>
      <w:r>
        <w:rPr>
          <w:rFonts w:ascii="Times" w:hAnsi="Times"/>
          <w:b/>
          <w:bCs/>
          <w:sz w:val="16"/>
          <w:szCs w:val="16"/>
          <w:lang w:val="en-US"/>
        </w:rPr>
        <w:t xml:space="preserve">: </w:t>
      </w:r>
      <w:r w:rsidR="0010616B">
        <w:fldChar w:fldCharType="begin"/>
      </w:r>
      <w:r w:rsidR="0010616B" w:rsidRPr="0035553A">
        <w:rPr>
          <w:lang w:val="en-US"/>
          <w:rPrChange w:id="2" w:author="Revisora" w:date="2022-10-09T20:11:00Z">
            <w:rPr>
              <w:color w:val="auto"/>
              <w:bdr w:val="none" w:sz="0" w:space="0" w:color="auto"/>
              <w:lang w:eastAsia="es-MX"/>
              <w14:textOutline w14:w="0" w14:cap="rnd" w14:cmpd="sng" w14:algn="ctr">
                <w14:noFill/>
                <w14:prstDash w14:val="solid"/>
                <w14:bevel/>
              </w14:textOutline>
            </w:rPr>
          </w:rPrChange>
        </w:rPr>
        <w:instrText xml:space="preserve"> HYPERLINK "mailto:laurabarrosrocha@gmail.com?subject=RIP/IJP:%20As%20concepções%20de%20Intersexualidade:%20estudo%20crítico%20da%20produção%20científica%20em%20Psicologia" </w:instrText>
      </w:r>
      <w:r w:rsidR="0010616B">
        <w:fldChar w:fldCharType="separate"/>
      </w:r>
      <w:r w:rsidR="001C7926">
        <w:rPr>
          <w:rStyle w:val="Hyperlink"/>
          <w:sz w:val="16"/>
          <w:szCs w:val="16"/>
          <w:lang w:val="en-GB"/>
        </w:rPr>
        <w:t>laurabarrosrocha@gmail.com</w:t>
      </w:r>
      <w:r w:rsidR="0010616B">
        <w:rPr>
          <w:rStyle w:val="Hyperlink"/>
          <w:sz w:val="16"/>
          <w:szCs w:val="16"/>
          <w:lang w:val="en-GB"/>
        </w:rPr>
        <w:fldChar w:fldCharType="end"/>
      </w:r>
      <w:r>
        <w:rPr>
          <w:sz w:val="16"/>
          <w:szCs w:val="16"/>
          <w:lang w:val="en-GB"/>
        </w:rPr>
        <w:t xml:space="preserve"> </w:t>
      </w:r>
    </w:p>
  </w:footnote>
  <w:footnote w:id="2">
    <w:p w14:paraId="379CAF8A" w14:textId="4BF91772" w:rsidR="00CC7D22" w:rsidRPr="00CC7D22" w:rsidRDefault="00CC7D22">
      <w:pPr>
        <w:pStyle w:val="Textodenotaderodap"/>
        <w:rPr>
          <w:lang w:val="en-US"/>
        </w:rPr>
      </w:pPr>
      <w:r w:rsidRPr="000636EC">
        <w:rPr>
          <w:b/>
          <w:bCs/>
          <w:color w:val="222222"/>
          <w:szCs w:val="28"/>
          <w:u w:color="222222"/>
          <w:bdr w:val="nil"/>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7FB80" w14:textId="6AD0E474" w:rsidR="00E52901" w:rsidRPr="009A5FA1" w:rsidRDefault="00C064CB" w:rsidP="004A7931">
    <w:pPr>
      <w:pStyle w:val="Cabealho"/>
      <w:jc w:val="center"/>
      <w:rPr>
        <w:lang w:val="pt-BR"/>
      </w:rPr>
    </w:pPr>
    <w:r w:rsidRPr="008D56F9">
      <w:rPr>
        <w:rFonts w:ascii="Times" w:hAnsi="Times" w:cs="Times New Roman (Body CS)"/>
        <w:b/>
        <w:bCs/>
        <w:smallCaps/>
        <w:sz w:val="20"/>
        <w:szCs w:val="20"/>
        <w:lang w:val="pt-BR"/>
      </w:rPr>
      <w:t>Barros da Rocha</w:t>
    </w:r>
    <w:r w:rsidR="009A5FA1" w:rsidRPr="009A5FA1">
      <w:rPr>
        <w:rFonts w:ascii="Times" w:hAnsi="Times" w:cs="Times New Roman (Body CS)"/>
        <w:b/>
        <w:bCs/>
        <w:smallCaps/>
        <w:sz w:val="20"/>
        <w:szCs w:val="20"/>
        <w:lang w:val="pt-BR"/>
      </w:rPr>
      <w:t>,</w:t>
    </w:r>
    <w:r w:rsidR="009A5FA1">
      <w:rPr>
        <w:rFonts w:ascii="Times" w:hAnsi="Times" w:cs="Times New Roman (Body CS)"/>
        <w:b/>
        <w:bCs/>
        <w:smallCaps/>
        <w:sz w:val="20"/>
        <w:szCs w:val="20"/>
        <w:lang w:val="pt-BR"/>
      </w:rPr>
      <w:t xml:space="preserve"> </w:t>
    </w:r>
    <w:r w:rsidR="009A5FA1" w:rsidRPr="009A5FA1">
      <w:rPr>
        <w:rFonts w:ascii="Times" w:hAnsi="Times" w:cs="Times New Roman (Body CS)"/>
        <w:b/>
        <w:bCs/>
        <w:smallCaps/>
        <w:sz w:val="20"/>
        <w:szCs w:val="20"/>
        <w:lang w:val="pt-BR"/>
      </w:rPr>
      <w:t xml:space="preserve">&amp; </w:t>
    </w:r>
    <w:r w:rsidRPr="00C064CB">
      <w:rPr>
        <w:rFonts w:ascii="Times" w:hAnsi="Times" w:cs="Times New Roman (Body CS)"/>
        <w:b/>
        <w:bCs/>
        <w:smallCaps/>
        <w:sz w:val="20"/>
        <w:szCs w:val="20"/>
        <w:lang w:val="pt-BR"/>
      </w:rPr>
      <w:t>Souto de Oliveira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D2C52" w14:textId="77777777" w:rsidR="00E52901" w:rsidRDefault="00E52901" w:rsidP="00C413D4">
    <w:pPr>
      <w:pStyle w:val="Cabealho"/>
      <w:jc w:val="right"/>
      <w:rPr>
        <w:rFonts w:ascii="Times" w:hAnsi="Times"/>
        <w:i/>
        <w:sz w:val="18"/>
        <w:szCs w:val="18"/>
        <w:lang w:val="es-ES"/>
      </w:rPr>
    </w:pPr>
    <w:r>
      <w:rPr>
        <w:noProof/>
        <w:lang w:val="pt-BR" w:eastAsia="pt-B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626A14C3" w14:textId="2D9BDFBB" w:rsidR="00E52901" w:rsidRDefault="00FF2D2D" w:rsidP="00C413D4">
    <w:pPr>
      <w:pStyle w:val="Cabealho"/>
      <w:jc w:val="right"/>
      <w:rPr>
        <w:rFonts w:ascii="Times" w:hAnsi="Times"/>
        <w:i/>
        <w:sz w:val="18"/>
        <w:szCs w:val="18"/>
        <w:lang w:val="es-ES"/>
      </w:rPr>
    </w:pPr>
    <w:r>
      <w:rPr>
        <w:rFonts w:ascii="Times" w:hAnsi="Times"/>
        <w:i/>
        <w:sz w:val="18"/>
        <w:szCs w:val="18"/>
        <w:lang w:val="es-ES"/>
      </w:rPr>
      <w:t>202</w:t>
    </w:r>
    <w:r w:rsidR="005E5A6C">
      <w:rPr>
        <w:rFonts w:ascii="Times" w:hAnsi="Times"/>
        <w:i/>
        <w:sz w:val="18"/>
        <w:szCs w:val="18"/>
        <w:lang w:val="es-ES"/>
      </w:rPr>
      <w:t>2</w:t>
    </w:r>
    <w:r>
      <w:rPr>
        <w:rFonts w:ascii="Times" w:hAnsi="Times"/>
        <w:i/>
        <w:sz w:val="18"/>
        <w:szCs w:val="18"/>
        <w:lang w:val="es-ES"/>
      </w:rPr>
      <w:t>, Vol., 5</w:t>
    </w:r>
    <w:r w:rsidR="005A32E2">
      <w:rPr>
        <w:rFonts w:ascii="Times" w:hAnsi="Times"/>
        <w:i/>
        <w:sz w:val="18"/>
        <w:szCs w:val="18"/>
        <w:lang w:val="es-ES"/>
      </w:rPr>
      <w:t>6</w:t>
    </w:r>
    <w:r>
      <w:rPr>
        <w:rFonts w:ascii="Times" w:hAnsi="Times"/>
        <w:i/>
        <w:sz w:val="18"/>
        <w:szCs w:val="18"/>
        <w:lang w:val="es-ES"/>
      </w:rPr>
      <w:t xml:space="preserve">, No. </w:t>
    </w:r>
    <w:r w:rsidR="005A32E2">
      <w:rPr>
        <w:rFonts w:ascii="Times" w:hAnsi="Times"/>
        <w:i/>
        <w:sz w:val="18"/>
        <w:szCs w:val="18"/>
        <w:lang w:val="es-ES"/>
      </w:rPr>
      <w:t>2</w:t>
    </w:r>
    <w:r>
      <w:rPr>
        <w:rFonts w:ascii="Times" w:hAnsi="Times"/>
        <w:i/>
        <w:sz w:val="18"/>
        <w:szCs w:val="18"/>
        <w:lang w:val="es-ES"/>
      </w:rPr>
      <w:t>, e</w:t>
    </w:r>
    <w:r w:rsidR="00D806AD">
      <w:rPr>
        <w:rFonts w:ascii="Times" w:hAnsi="Times"/>
        <w:i/>
        <w:sz w:val="18"/>
        <w:szCs w:val="18"/>
        <w:lang w:val="es-ES"/>
      </w:rPr>
      <w:t>1</w:t>
    </w:r>
    <w:r w:rsidR="005A32E2">
      <w:rPr>
        <w:rFonts w:ascii="Times" w:hAnsi="Times"/>
        <w:i/>
        <w:sz w:val="18"/>
        <w:szCs w:val="18"/>
        <w:lang w:val="es-ES"/>
      </w:rPr>
      <w:t>6</w:t>
    </w:r>
    <w:r w:rsidR="008D56F9">
      <w:rPr>
        <w:rFonts w:ascii="Times" w:hAnsi="Times"/>
        <w:i/>
        <w:sz w:val="18"/>
        <w:szCs w:val="18"/>
        <w:lang w:val="es-ES"/>
      </w:rPr>
      <w:t>89</w:t>
    </w:r>
  </w:p>
  <w:p w14:paraId="1AAB67EA" w14:textId="77777777" w:rsidR="00E52901" w:rsidRDefault="00E5290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66C508"/>
    <w:lvl w:ilvl="0">
      <w:start w:val="1"/>
      <w:numFmt w:val="decimal"/>
      <w:lvlText w:val="%1."/>
      <w:lvlJc w:val="left"/>
      <w:pPr>
        <w:tabs>
          <w:tab w:val="num" w:pos="1492"/>
        </w:tabs>
        <w:ind w:left="1492" w:hanging="360"/>
      </w:pPr>
    </w:lvl>
  </w:abstractNum>
  <w:abstractNum w:abstractNumId="1">
    <w:nsid w:val="FFFFFF7D"/>
    <w:multiLevelType w:val="singleLevel"/>
    <w:tmpl w:val="A84C10E4"/>
    <w:lvl w:ilvl="0">
      <w:start w:val="1"/>
      <w:numFmt w:val="decimal"/>
      <w:lvlText w:val="%1."/>
      <w:lvlJc w:val="left"/>
      <w:pPr>
        <w:tabs>
          <w:tab w:val="num" w:pos="1209"/>
        </w:tabs>
        <w:ind w:left="1209" w:hanging="360"/>
      </w:pPr>
    </w:lvl>
  </w:abstractNum>
  <w:abstractNum w:abstractNumId="2">
    <w:nsid w:val="FFFFFF7E"/>
    <w:multiLevelType w:val="singleLevel"/>
    <w:tmpl w:val="43A43A44"/>
    <w:lvl w:ilvl="0">
      <w:start w:val="1"/>
      <w:numFmt w:val="decimal"/>
      <w:lvlText w:val="%1."/>
      <w:lvlJc w:val="left"/>
      <w:pPr>
        <w:tabs>
          <w:tab w:val="num" w:pos="926"/>
        </w:tabs>
        <w:ind w:left="926" w:hanging="360"/>
      </w:pPr>
    </w:lvl>
  </w:abstractNum>
  <w:abstractNum w:abstractNumId="3">
    <w:nsid w:val="FFFFFF7F"/>
    <w:multiLevelType w:val="singleLevel"/>
    <w:tmpl w:val="BDCA768A"/>
    <w:lvl w:ilvl="0">
      <w:start w:val="1"/>
      <w:numFmt w:val="decimal"/>
      <w:lvlText w:val="%1."/>
      <w:lvlJc w:val="left"/>
      <w:pPr>
        <w:tabs>
          <w:tab w:val="num" w:pos="643"/>
        </w:tabs>
        <w:ind w:left="643" w:hanging="360"/>
      </w:pPr>
    </w:lvl>
  </w:abstractNum>
  <w:abstractNum w:abstractNumId="4">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7D6D112"/>
    <w:lvl w:ilvl="0">
      <w:start w:val="1"/>
      <w:numFmt w:val="decimal"/>
      <w:lvlText w:val="%1."/>
      <w:lvlJc w:val="left"/>
      <w:pPr>
        <w:tabs>
          <w:tab w:val="num" w:pos="360"/>
        </w:tabs>
        <w:ind w:left="360" w:hanging="360"/>
      </w:pPr>
    </w:lvl>
  </w:abstractNum>
  <w:abstractNum w:abstractNumId="9">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8"/>
  </w:num>
  <w:num w:numId="2">
    <w:abstractNumId w:val="45"/>
  </w:num>
  <w:num w:numId="3">
    <w:abstractNumId w:val="14"/>
  </w:num>
  <w:num w:numId="4">
    <w:abstractNumId w:val="38"/>
  </w:num>
  <w:num w:numId="5">
    <w:abstractNumId w:val="46"/>
  </w:num>
  <w:num w:numId="6">
    <w:abstractNumId w:val="39"/>
  </w:num>
  <w:num w:numId="7">
    <w:abstractNumId w:val="32"/>
  </w:num>
  <w:num w:numId="8">
    <w:abstractNumId w:val="35"/>
  </w:num>
  <w:num w:numId="9">
    <w:abstractNumId w:val="41"/>
  </w:num>
  <w:num w:numId="10">
    <w:abstractNumId w:val="31"/>
  </w:num>
  <w:num w:numId="11">
    <w:abstractNumId w:val="25"/>
  </w:num>
  <w:num w:numId="12">
    <w:abstractNumId w:val="12"/>
  </w:num>
  <w:num w:numId="13">
    <w:abstractNumId w:val="17"/>
  </w:num>
  <w:num w:numId="14">
    <w:abstractNumId w:val="19"/>
  </w:num>
  <w:num w:numId="15">
    <w:abstractNumId w:val="24"/>
  </w:num>
  <w:num w:numId="16">
    <w:abstractNumId w:val="43"/>
  </w:num>
  <w:num w:numId="17">
    <w:abstractNumId w:val="21"/>
  </w:num>
  <w:num w:numId="18">
    <w:abstractNumId w:val="13"/>
  </w:num>
  <w:num w:numId="19">
    <w:abstractNumId w:val="33"/>
  </w:num>
  <w:num w:numId="20">
    <w:abstractNumId w:val="10"/>
  </w:num>
  <w:num w:numId="21">
    <w:abstractNumId w:val="11"/>
  </w:num>
  <w:num w:numId="22">
    <w:abstractNumId w:val="26"/>
  </w:num>
  <w:num w:numId="23">
    <w:abstractNumId w:val="34"/>
  </w:num>
  <w:num w:numId="24">
    <w:abstractNumId w:val="4"/>
  </w:num>
  <w:num w:numId="25">
    <w:abstractNumId w:val="5"/>
  </w:num>
  <w:num w:numId="26">
    <w:abstractNumId w:val="6"/>
  </w:num>
  <w:num w:numId="27">
    <w:abstractNumId w:val="7"/>
  </w:num>
  <w:num w:numId="28">
    <w:abstractNumId w:val="9"/>
  </w:num>
  <w:num w:numId="29">
    <w:abstractNumId w:val="0"/>
  </w:num>
  <w:num w:numId="30">
    <w:abstractNumId w:val="1"/>
  </w:num>
  <w:num w:numId="31">
    <w:abstractNumId w:val="2"/>
  </w:num>
  <w:num w:numId="32">
    <w:abstractNumId w:val="3"/>
  </w:num>
  <w:num w:numId="33">
    <w:abstractNumId w:val="8"/>
  </w:num>
  <w:num w:numId="34">
    <w:abstractNumId w:val="16"/>
  </w:num>
  <w:num w:numId="35">
    <w:abstractNumId w:val="22"/>
  </w:num>
  <w:num w:numId="36">
    <w:abstractNumId w:val="20"/>
  </w:num>
  <w:num w:numId="37">
    <w:abstractNumId w:val="40"/>
  </w:num>
  <w:num w:numId="38">
    <w:abstractNumId w:val="23"/>
  </w:num>
  <w:num w:numId="39">
    <w:abstractNumId w:val="18"/>
  </w:num>
  <w:num w:numId="40">
    <w:abstractNumId w:val="29"/>
  </w:num>
  <w:num w:numId="41">
    <w:abstractNumId w:val="15"/>
  </w:num>
  <w:num w:numId="42">
    <w:abstractNumId w:val="42"/>
  </w:num>
  <w:num w:numId="43">
    <w:abstractNumId w:val="30"/>
  </w:num>
  <w:num w:numId="44">
    <w:abstractNumId w:val="36"/>
  </w:num>
  <w:num w:numId="45">
    <w:abstractNumId w:val="27"/>
  </w:num>
  <w:num w:numId="46">
    <w:abstractNumId w:val="37"/>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04"/>
    <w:rsid w:val="00001EB7"/>
    <w:rsid w:val="0000650C"/>
    <w:rsid w:val="000104E5"/>
    <w:rsid w:val="000134B3"/>
    <w:rsid w:val="00020341"/>
    <w:rsid w:val="000378AF"/>
    <w:rsid w:val="00043604"/>
    <w:rsid w:val="0005428C"/>
    <w:rsid w:val="000547D8"/>
    <w:rsid w:val="000636EC"/>
    <w:rsid w:val="00064F18"/>
    <w:rsid w:val="00067898"/>
    <w:rsid w:val="000715BB"/>
    <w:rsid w:val="000720C0"/>
    <w:rsid w:val="000733FA"/>
    <w:rsid w:val="00075F71"/>
    <w:rsid w:val="000815D5"/>
    <w:rsid w:val="000928CA"/>
    <w:rsid w:val="00094513"/>
    <w:rsid w:val="000A323A"/>
    <w:rsid w:val="000A6ECE"/>
    <w:rsid w:val="000B01FD"/>
    <w:rsid w:val="000B1FE0"/>
    <w:rsid w:val="000B32F6"/>
    <w:rsid w:val="000B6BFA"/>
    <w:rsid w:val="000D111A"/>
    <w:rsid w:val="000D6953"/>
    <w:rsid w:val="000E3A52"/>
    <w:rsid w:val="000E759A"/>
    <w:rsid w:val="000F56BA"/>
    <w:rsid w:val="001001E7"/>
    <w:rsid w:val="00100487"/>
    <w:rsid w:val="001006DE"/>
    <w:rsid w:val="00105D4F"/>
    <w:rsid w:val="0010616B"/>
    <w:rsid w:val="00106780"/>
    <w:rsid w:val="001127D1"/>
    <w:rsid w:val="001253E7"/>
    <w:rsid w:val="00136F83"/>
    <w:rsid w:val="001444E3"/>
    <w:rsid w:val="0014506C"/>
    <w:rsid w:val="0014510D"/>
    <w:rsid w:val="00146254"/>
    <w:rsid w:val="001465A7"/>
    <w:rsid w:val="00147EED"/>
    <w:rsid w:val="00151604"/>
    <w:rsid w:val="00153CA7"/>
    <w:rsid w:val="001565EE"/>
    <w:rsid w:val="00160E3C"/>
    <w:rsid w:val="00166DA0"/>
    <w:rsid w:val="00167A76"/>
    <w:rsid w:val="00171E35"/>
    <w:rsid w:val="001721EB"/>
    <w:rsid w:val="00173AA9"/>
    <w:rsid w:val="001761E7"/>
    <w:rsid w:val="00180590"/>
    <w:rsid w:val="0018535A"/>
    <w:rsid w:val="00191CBC"/>
    <w:rsid w:val="00194839"/>
    <w:rsid w:val="00197853"/>
    <w:rsid w:val="001A3023"/>
    <w:rsid w:val="001A4444"/>
    <w:rsid w:val="001A695F"/>
    <w:rsid w:val="001B3627"/>
    <w:rsid w:val="001C41E9"/>
    <w:rsid w:val="001C4490"/>
    <w:rsid w:val="001C4E1C"/>
    <w:rsid w:val="001C7926"/>
    <w:rsid w:val="001D354F"/>
    <w:rsid w:val="001E1F5C"/>
    <w:rsid w:val="001E1F61"/>
    <w:rsid w:val="001E4196"/>
    <w:rsid w:val="001E4251"/>
    <w:rsid w:val="001E4CD1"/>
    <w:rsid w:val="001F7920"/>
    <w:rsid w:val="001F7DA4"/>
    <w:rsid w:val="002012E8"/>
    <w:rsid w:val="00201E32"/>
    <w:rsid w:val="00203EC7"/>
    <w:rsid w:val="00213397"/>
    <w:rsid w:val="00220223"/>
    <w:rsid w:val="00222862"/>
    <w:rsid w:val="00223E56"/>
    <w:rsid w:val="00226282"/>
    <w:rsid w:val="002334D9"/>
    <w:rsid w:val="0023574D"/>
    <w:rsid w:val="00236AEF"/>
    <w:rsid w:val="00240895"/>
    <w:rsid w:val="00246BCD"/>
    <w:rsid w:val="00246D04"/>
    <w:rsid w:val="00247BDE"/>
    <w:rsid w:val="0025179C"/>
    <w:rsid w:val="002561F2"/>
    <w:rsid w:val="00257D49"/>
    <w:rsid w:val="002624E0"/>
    <w:rsid w:val="002666C8"/>
    <w:rsid w:val="00271502"/>
    <w:rsid w:val="00272605"/>
    <w:rsid w:val="00287B47"/>
    <w:rsid w:val="00290C92"/>
    <w:rsid w:val="002927D7"/>
    <w:rsid w:val="00293DDA"/>
    <w:rsid w:val="00294547"/>
    <w:rsid w:val="0029543C"/>
    <w:rsid w:val="002A0D91"/>
    <w:rsid w:val="002A2C68"/>
    <w:rsid w:val="002B307F"/>
    <w:rsid w:val="002B7F65"/>
    <w:rsid w:val="002C1EB1"/>
    <w:rsid w:val="002C60F5"/>
    <w:rsid w:val="002C7DF0"/>
    <w:rsid w:val="002D0207"/>
    <w:rsid w:val="002D1053"/>
    <w:rsid w:val="002D5827"/>
    <w:rsid w:val="002D6B30"/>
    <w:rsid w:val="002E2011"/>
    <w:rsid w:val="002E2799"/>
    <w:rsid w:val="002E5EA3"/>
    <w:rsid w:val="002E6BEF"/>
    <w:rsid w:val="002F070D"/>
    <w:rsid w:val="002F0CE9"/>
    <w:rsid w:val="002F257B"/>
    <w:rsid w:val="002F38C8"/>
    <w:rsid w:val="00302C5C"/>
    <w:rsid w:val="0030764A"/>
    <w:rsid w:val="003128A7"/>
    <w:rsid w:val="00315976"/>
    <w:rsid w:val="003164A5"/>
    <w:rsid w:val="0033302F"/>
    <w:rsid w:val="00333677"/>
    <w:rsid w:val="00340FA8"/>
    <w:rsid w:val="0034107D"/>
    <w:rsid w:val="00342F6D"/>
    <w:rsid w:val="00351BE1"/>
    <w:rsid w:val="00354AA6"/>
    <w:rsid w:val="0035553A"/>
    <w:rsid w:val="003664A7"/>
    <w:rsid w:val="00366950"/>
    <w:rsid w:val="0037284D"/>
    <w:rsid w:val="0039161E"/>
    <w:rsid w:val="00393ECF"/>
    <w:rsid w:val="003A1180"/>
    <w:rsid w:val="003B2D88"/>
    <w:rsid w:val="003B3A06"/>
    <w:rsid w:val="003B4EFF"/>
    <w:rsid w:val="003C2CEE"/>
    <w:rsid w:val="003C4AA4"/>
    <w:rsid w:val="003C53B0"/>
    <w:rsid w:val="003C628B"/>
    <w:rsid w:val="003D1DE2"/>
    <w:rsid w:val="003D75C9"/>
    <w:rsid w:val="003E7618"/>
    <w:rsid w:val="003F1F0B"/>
    <w:rsid w:val="00403B8B"/>
    <w:rsid w:val="00406054"/>
    <w:rsid w:val="004071D5"/>
    <w:rsid w:val="0041371A"/>
    <w:rsid w:val="00414BBB"/>
    <w:rsid w:val="00420DE6"/>
    <w:rsid w:val="00432090"/>
    <w:rsid w:val="004411CE"/>
    <w:rsid w:val="00441E83"/>
    <w:rsid w:val="00447E89"/>
    <w:rsid w:val="00462135"/>
    <w:rsid w:val="00462BA7"/>
    <w:rsid w:val="0047234C"/>
    <w:rsid w:val="00475708"/>
    <w:rsid w:val="00476CF4"/>
    <w:rsid w:val="00482F3F"/>
    <w:rsid w:val="00491015"/>
    <w:rsid w:val="00491D3A"/>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7543"/>
    <w:rsid w:val="005076D9"/>
    <w:rsid w:val="00513E4D"/>
    <w:rsid w:val="005209EF"/>
    <w:rsid w:val="00527A99"/>
    <w:rsid w:val="0053418A"/>
    <w:rsid w:val="00541F7B"/>
    <w:rsid w:val="0054384D"/>
    <w:rsid w:val="00552412"/>
    <w:rsid w:val="005544E5"/>
    <w:rsid w:val="00565DA0"/>
    <w:rsid w:val="00582881"/>
    <w:rsid w:val="00585FC4"/>
    <w:rsid w:val="0059034C"/>
    <w:rsid w:val="00590387"/>
    <w:rsid w:val="00591A0D"/>
    <w:rsid w:val="00595C9D"/>
    <w:rsid w:val="00596803"/>
    <w:rsid w:val="005A0ADC"/>
    <w:rsid w:val="005A32E2"/>
    <w:rsid w:val="005C5113"/>
    <w:rsid w:val="005C627F"/>
    <w:rsid w:val="005C68DE"/>
    <w:rsid w:val="005D0E10"/>
    <w:rsid w:val="005D3031"/>
    <w:rsid w:val="005D52B2"/>
    <w:rsid w:val="005E00FF"/>
    <w:rsid w:val="005E205D"/>
    <w:rsid w:val="005E3D7A"/>
    <w:rsid w:val="005E5A6C"/>
    <w:rsid w:val="005F2766"/>
    <w:rsid w:val="005F5A5D"/>
    <w:rsid w:val="0061019C"/>
    <w:rsid w:val="006111A2"/>
    <w:rsid w:val="00623C7A"/>
    <w:rsid w:val="006250A6"/>
    <w:rsid w:val="00625A9A"/>
    <w:rsid w:val="0063089C"/>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D0D3A"/>
    <w:rsid w:val="006D330D"/>
    <w:rsid w:val="006E0541"/>
    <w:rsid w:val="006E1236"/>
    <w:rsid w:val="006E16C2"/>
    <w:rsid w:val="006E4870"/>
    <w:rsid w:val="006F51A0"/>
    <w:rsid w:val="006F5633"/>
    <w:rsid w:val="006F6C19"/>
    <w:rsid w:val="006F7E7E"/>
    <w:rsid w:val="007011A9"/>
    <w:rsid w:val="00705B8A"/>
    <w:rsid w:val="00715EFB"/>
    <w:rsid w:val="00720420"/>
    <w:rsid w:val="00724F5C"/>
    <w:rsid w:val="00727BD0"/>
    <w:rsid w:val="00732778"/>
    <w:rsid w:val="00732EF8"/>
    <w:rsid w:val="00734F22"/>
    <w:rsid w:val="00741238"/>
    <w:rsid w:val="007421EE"/>
    <w:rsid w:val="00742E4A"/>
    <w:rsid w:val="00743177"/>
    <w:rsid w:val="007444EE"/>
    <w:rsid w:val="0074640C"/>
    <w:rsid w:val="00746FB3"/>
    <w:rsid w:val="00753223"/>
    <w:rsid w:val="00754227"/>
    <w:rsid w:val="00770AE4"/>
    <w:rsid w:val="00772128"/>
    <w:rsid w:val="007741C9"/>
    <w:rsid w:val="007757C7"/>
    <w:rsid w:val="007848F7"/>
    <w:rsid w:val="00785339"/>
    <w:rsid w:val="0078566D"/>
    <w:rsid w:val="007858E4"/>
    <w:rsid w:val="00795D57"/>
    <w:rsid w:val="007A7C7C"/>
    <w:rsid w:val="007B5DA8"/>
    <w:rsid w:val="007B686A"/>
    <w:rsid w:val="007B6A7D"/>
    <w:rsid w:val="007C4A34"/>
    <w:rsid w:val="007D0BA9"/>
    <w:rsid w:val="007D6A4D"/>
    <w:rsid w:val="007D7794"/>
    <w:rsid w:val="007D7E6B"/>
    <w:rsid w:val="007E1038"/>
    <w:rsid w:val="007E129F"/>
    <w:rsid w:val="007E4C07"/>
    <w:rsid w:val="007F2F33"/>
    <w:rsid w:val="007F38FD"/>
    <w:rsid w:val="007F3B72"/>
    <w:rsid w:val="007F5FDB"/>
    <w:rsid w:val="00800313"/>
    <w:rsid w:val="00802DB3"/>
    <w:rsid w:val="00804C60"/>
    <w:rsid w:val="0081083B"/>
    <w:rsid w:val="008114AC"/>
    <w:rsid w:val="008148CC"/>
    <w:rsid w:val="00814EE3"/>
    <w:rsid w:val="008204EF"/>
    <w:rsid w:val="008225BA"/>
    <w:rsid w:val="00840AC4"/>
    <w:rsid w:val="00845659"/>
    <w:rsid w:val="008547C7"/>
    <w:rsid w:val="00861A27"/>
    <w:rsid w:val="00861D2F"/>
    <w:rsid w:val="00872EFD"/>
    <w:rsid w:val="00876D90"/>
    <w:rsid w:val="00886B3C"/>
    <w:rsid w:val="00887460"/>
    <w:rsid w:val="00891C98"/>
    <w:rsid w:val="00897638"/>
    <w:rsid w:val="008B0F10"/>
    <w:rsid w:val="008B1447"/>
    <w:rsid w:val="008B19BA"/>
    <w:rsid w:val="008B251F"/>
    <w:rsid w:val="008B4B3A"/>
    <w:rsid w:val="008B5E31"/>
    <w:rsid w:val="008C0DE4"/>
    <w:rsid w:val="008C0E7E"/>
    <w:rsid w:val="008C0EB9"/>
    <w:rsid w:val="008C26F9"/>
    <w:rsid w:val="008C409A"/>
    <w:rsid w:val="008C60E1"/>
    <w:rsid w:val="008D2794"/>
    <w:rsid w:val="008D4ADD"/>
    <w:rsid w:val="008D509E"/>
    <w:rsid w:val="008D56F9"/>
    <w:rsid w:val="008E17AF"/>
    <w:rsid w:val="008E2DA6"/>
    <w:rsid w:val="008E5E6A"/>
    <w:rsid w:val="008F4B8A"/>
    <w:rsid w:val="009014AC"/>
    <w:rsid w:val="0090320C"/>
    <w:rsid w:val="009032D5"/>
    <w:rsid w:val="00903DEB"/>
    <w:rsid w:val="0091629E"/>
    <w:rsid w:val="00922B3A"/>
    <w:rsid w:val="009232FC"/>
    <w:rsid w:val="00923438"/>
    <w:rsid w:val="00923446"/>
    <w:rsid w:val="009246B9"/>
    <w:rsid w:val="00935511"/>
    <w:rsid w:val="009401BC"/>
    <w:rsid w:val="00943B5C"/>
    <w:rsid w:val="009446F0"/>
    <w:rsid w:val="00950BD4"/>
    <w:rsid w:val="0095579B"/>
    <w:rsid w:val="00964CC6"/>
    <w:rsid w:val="009703F5"/>
    <w:rsid w:val="009721BB"/>
    <w:rsid w:val="00986BF6"/>
    <w:rsid w:val="00990AFE"/>
    <w:rsid w:val="00993315"/>
    <w:rsid w:val="009A0192"/>
    <w:rsid w:val="009A22B9"/>
    <w:rsid w:val="009A5FA1"/>
    <w:rsid w:val="009B3E5E"/>
    <w:rsid w:val="009B4D60"/>
    <w:rsid w:val="009C307F"/>
    <w:rsid w:val="009C43B4"/>
    <w:rsid w:val="009C4CF0"/>
    <w:rsid w:val="009D2551"/>
    <w:rsid w:val="009D71FD"/>
    <w:rsid w:val="009F3E43"/>
    <w:rsid w:val="009F56A8"/>
    <w:rsid w:val="009F58C4"/>
    <w:rsid w:val="009F7B75"/>
    <w:rsid w:val="00A03605"/>
    <w:rsid w:val="00A03E89"/>
    <w:rsid w:val="00A07982"/>
    <w:rsid w:val="00A114D6"/>
    <w:rsid w:val="00A12C89"/>
    <w:rsid w:val="00A13797"/>
    <w:rsid w:val="00A234ED"/>
    <w:rsid w:val="00A411A9"/>
    <w:rsid w:val="00A457D0"/>
    <w:rsid w:val="00A516C7"/>
    <w:rsid w:val="00A61B22"/>
    <w:rsid w:val="00A64E60"/>
    <w:rsid w:val="00A72239"/>
    <w:rsid w:val="00A80283"/>
    <w:rsid w:val="00A95630"/>
    <w:rsid w:val="00A97C99"/>
    <w:rsid w:val="00AA3A2F"/>
    <w:rsid w:val="00AA735D"/>
    <w:rsid w:val="00AB1AC5"/>
    <w:rsid w:val="00AB277A"/>
    <w:rsid w:val="00AB3BF6"/>
    <w:rsid w:val="00AB45ED"/>
    <w:rsid w:val="00AB5679"/>
    <w:rsid w:val="00AC590B"/>
    <w:rsid w:val="00AC7994"/>
    <w:rsid w:val="00AD0AE0"/>
    <w:rsid w:val="00AD3238"/>
    <w:rsid w:val="00AD374A"/>
    <w:rsid w:val="00AE2924"/>
    <w:rsid w:val="00AE48D4"/>
    <w:rsid w:val="00AF2B1C"/>
    <w:rsid w:val="00AF64EC"/>
    <w:rsid w:val="00B054C8"/>
    <w:rsid w:val="00B06283"/>
    <w:rsid w:val="00B07ECE"/>
    <w:rsid w:val="00B105AD"/>
    <w:rsid w:val="00B114CD"/>
    <w:rsid w:val="00B2208A"/>
    <w:rsid w:val="00B35B61"/>
    <w:rsid w:val="00B360A0"/>
    <w:rsid w:val="00B42559"/>
    <w:rsid w:val="00B44BB1"/>
    <w:rsid w:val="00B461DC"/>
    <w:rsid w:val="00B511FB"/>
    <w:rsid w:val="00B546B7"/>
    <w:rsid w:val="00B56D7D"/>
    <w:rsid w:val="00B60E75"/>
    <w:rsid w:val="00B628F1"/>
    <w:rsid w:val="00B6329B"/>
    <w:rsid w:val="00B63E3C"/>
    <w:rsid w:val="00B6522A"/>
    <w:rsid w:val="00B67695"/>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094E"/>
    <w:rsid w:val="00BA6E73"/>
    <w:rsid w:val="00BA79C8"/>
    <w:rsid w:val="00BB521A"/>
    <w:rsid w:val="00BC1671"/>
    <w:rsid w:val="00BC2AFB"/>
    <w:rsid w:val="00BC3980"/>
    <w:rsid w:val="00BD26F5"/>
    <w:rsid w:val="00BD2994"/>
    <w:rsid w:val="00BD3521"/>
    <w:rsid w:val="00BE1FBF"/>
    <w:rsid w:val="00BE399B"/>
    <w:rsid w:val="00BF2953"/>
    <w:rsid w:val="00BF6A48"/>
    <w:rsid w:val="00C01611"/>
    <w:rsid w:val="00C02FC7"/>
    <w:rsid w:val="00C064CB"/>
    <w:rsid w:val="00C06D6D"/>
    <w:rsid w:val="00C14765"/>
    <w:rsid w:val="00C2267F"/>
    <w:rsid w:val="00C413D4"/>
    <w:rsid w:val="00C51C25"/>
    <w:rsid w:val="00C55B07"/>
    <w:rsid w:val="00C7239B"/>
    <w:rsid w:val="00C86D23"/>
    <w:rsid w:val="00C92787"/>
    <w:rsid w:val="00CA4236"/>
    <w:rsid w:val="00CA4688"/>
    <w:rsid w:val="00CB3863"/>
    <w:rsid w:val="00CB62C5"/>
    <w:rsid w:val="00CC05DE"/>
    <w:rsid w:val="00CC4527"/>
    <w:rsid w:val="00CC7D22"/>
    <w:rsid w:val="00CF16E5"/>
    <w:rsid w:val="00CF3DAF"/>
    <w:rsid w:val="00CF44A4"/>
    <w:rsid w:val="00CF4B56"/>
    <w:rsid w:val="00CF5D21"/>
    <w:rsid w:val="00D10588"/>
    <w:rsid w:val="00D10976"/>
    <w:rsid w:val="00D13238"/>
    <w:rsid w:val="00D14026"/>
    <w:rsid w:val="00D33385"/>
    <w:rsid w:val="00D347EE"/>
    <w:rsid w:val="00D43347"/>
    <w:rsid w:val="00D441A1"/>
    <w:rsid w:val="00D45408"/>
    <w:rsid w:val="00D5546B"/>
    <w:rsid w:val="00D600FE"/>
    <w:rsid w:val="00D609BB"/>
    <w:rsid w:val="00D63FEC"/>
    <w:rsid w:val="00D70EF7"/>
    <w:rsid w:val="00D736BA"/>
    <w:rsid w:val="00D763CF"/>
    <w:rsid w:val="00D806AD"/>
    <w:rsid w:val="00D94A3F"/>
    <w:rsid w:val="00DA1097"/>
    <w:rsid w:val="00DA1867"/>
    <w:rsid w:val="00DA67C5"/>
    <w:rsid w:val="00DA7481"/>
    <w:rsid w:val="00DA759A"/>
    <w:rsid w:val="00DB239D"/>
    <w:rsid w:val="00DB4880"/>
    <w:rsid w:val="00DB7F40"/>
    <w:rsid w:val="00DB7F55"/>
    <w:rsid w:val="00DC0A8F"/>
    <w:rsid w:val="00DC34A0"/>
    <w:rsid w:val="00DC35A6"/>
    <w:rsid w:val="00DC3DA7"/>
    <w:rsid w:val="00DC5381"/>
    <w:rsid w:val="00DD4D7B"/>
    <w:rsid w:val="00DD6159"/>
    <w:rsid w:val="00DD7D52"/>
    <w:rsid w:val="00DE1119"/>
    <w:rsid w:val="00DE6465"/>
    <w:rsid w:val="00DE7B25"/>
    <w:rsid w:val="00DF29D2"/>
    <w:rsid w:val="00DF37F2"/>
    <w:rsid w:val="00DF799A"/>
    <w:rsid w:val="00E04437"/>
    <w:rsid w:val="00E07DEA"/>
    <w:rsid w:val="00E16C65"/>
    <w:rsid w:val="00E24012"/>
    <w:rsid w:val="00E24283"/>
    <w:rsid w:val="00E2493C"/>
    <w:rsid w:val="00E26D7E"/>
    <w:rsid w:val="00E272F5"/>
    <w:rsid w:val="00E31885"/>
    <w:rsid w:val="00E326A1"/>
    <w:rsid w:val="00E32976"/>
    <w:rsid w:val="00E32C62"/>
    <w:rsid w:val="00E36ECE"/>
    <w:rsid w:val="00E3741F"/>
    <w:rsid w:val="00E4068E"/>
    <w:rsid w:val="00E51EA2"/>
    <w:rsid w:val="00E5202D"/>
    <w:rsid w:val="00E52901"/>
    <w:rsid w:val="00E53313"/>
    <w:rsid w:val="00E62B05"/>
    <w:rsid w:val="00E70B5F"/>
    <w:rsid w:val="00E72E8C"/>
    <w:rsid w:val="00E74675"/>
    <w:rsid w:val="00E76958"/>
    <w:rsid w:val="00E7723C"/>
    <w:rsid w:val="00E81056"/>
    <w:rsid w:val="00E8359E"/>
    <w:rsid w:val="00E9211B"/>
    <w:rsid w:val="00E92FE9"/>
    <w:rsid w:val="00E976E9"/>
    <w:rsid w:val="00E97D42"/>
    <w:rsid w:val="00EA2F07"/>
    <w:rsid w:val="00EA541A"/>
    <w:rsid w:val="00EB10D8"/>
    <w:rsid w:val="00EB1572"/>
    <w:rsid w:val="00EB4DC6"/>
    <w:rsid w:val="00EC1C29"/>
    <w:rsid w:val="00EC5657"/>
    <w:rsid w:val="00EC6B8F"/>
    <w:rsid w:val="00ED0CF5"/>
    <w:rsid w:val="00ED194B"/>
    <w:rsid w:val="00ED7BBA"/>
    <w:rsid w:val="00EE0656"/>
    <w:rsid w:val="00EE37DB"/>
    <w:rsid w:val="00EF7170"/>
    <w:rsid w:val="00F07162"/>
    <w:rsid w:val="00F07D24"/>
    <w:rsid w:val="00F12770"/>
    <w:rsid w:val="00F157E5"/>
    <w:rsid w:val="00F17BC5"/>
    <w:rsid w:val="00F2312F"/>
    <w:rsid w:val="00F25DD5"/>
    <w:rsid w:val="00F27CB5"/>
    <w:rsid w:val="00F31F4A"/>
    <w:rsid w:val="00F3641B"/>
    <w:rsid w:val="00F42476"/>
    <w:rsid w:val="00F4526C"/>
    <w:rsid w:val="00F51115"/>
    <w:rsid w:val="00F65680"/>
    <w:rsid w:val="00F70FFE"/>
    <w:rsid w:val="00F7184A"/>
    <w:rsid w:val="00F824D6"/>
    <w:rsid w:val="00F92967"/>
    <w:rsid w:val="00FA7CFE"/>
    <w:rsid w:val="00FB1095"/>
    <w:rsid w:val="00FB1587"/>
    <w:rsid w:val="00FC099C"/>
    <w:rsid w:val="00FC66DA"/>
    <w:rsid w:val="00FD2956"/>
    <w:rsid w:val="00FD2D27"/>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h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h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h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h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h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har"/>
    <w:rsid w:val="004B2E6E"/>
    <w:pPr>
      <w:keepNext/>
      <w:keepLines/>
      <w:spacing w:before="200" w:after="40"/>
      <w:outlineLvl w:val="5"/>
    </w:pPr>
    <w:rPr>
      <w:rFonts w:ascii="Calibri" w:eastAsia="Calibri" w:hAnsi="Calibri" w:cs="Calibri"/>
      <w:b/>
      <w:sz w:val="20"/>
      <w:szCs w:val="20"/>
      <w:lang w:val="es-ES" w:eastAsia="es-A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unhideWhenUsed/>
    <w:rsid w:val="00C413D4"/>
    <w:rPr>
      <w:sz w:val="20"/>
      <w:szCs w:val="20"/>
      <w:lang w:val="es-ES_tradnl" w:eastAsia="es-ES_tradnl"/>
    </w:rPr>
  </w:style>
  <w:style w:type="character" w:customStyle="1" w:styleId="TextodenotaderodapChar">
    <w:name w:val="Texto de nota de rodapé Char"/>
    <w:basedOn w:val="Fontepargpadro"/>
    <w:link w:val="Textodenotaderodap"/>
    <w:uiPriority w:val="99"/>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lang w:val="es-ES_tradnl" w:eastAsia="es-ES_tradnl"/>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160E3C"/>
    <w:rPr>
      <w:sz w:val="18"/>
      <w:szCs w:val="18"/>
      <w:lang w:val="es-ES_tradnl" w:eastAsia="es-ES_tradnl"/>
    </w:rPr>
  </w:style>
  <w:style w:type="character" w:customStyle="1" w:styleId="TextodebaloChar">
    <w:name w:val="Texto de balão Char"/>
    <w:basedOn w:val="Fontepargpadro"/>
    <w:link w:val="Textodebal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har">
    <w:name w:val="Título 1 Char"/>
    <w:basedOn w:val="Fontepargpadro"/>
    <w:link w:val="Ttulo1"/>
    <w:uiPriority w:val="9"/>
    <w:rsid w:val="004B2E6E"/>
    <w:rPr>
      <w:rFonts w:ascii="Calibri" w:eastAsia="Calibri" w:hAnsi="Calibri" w:cs="Calibri"/>
      <w:b/>
      <w:sz w:val="48"/>
      <w:szCs w:val="48"/>
      <w:lang w:val="es-ES" w:eastAsia="es-AR"/>
    </w:rPr>
  </w:style>
  <w:style w:type="character" w:customStyle="1" w:styleId="Ttulo2Char">
    <w:name w:val="Título 2 Char"/>
    <w:basedOn w:val="Fontepargpadro"/>
    <w:link w:val="Ttulo2"/>
    <w:uiPriority w:val="9"/>
    <w:rsid w:val="004B2E6E"/>
    <w:rPr>
      <w:rFonts w:ascii="Calibri" w:eastAsia="Calibri" w:hAnsi="Calibri" w:cs="Calibri"/>
      <w:b/>
      <w:sz w:val="36"/>
      <w:szCs w:val="36"/>
      <w:lang w:val="es-ES" w:eastAsia="es-AR"/>
    </w:rPr>
  </w:style>
  <w:style w:type="character" w:customStyle="1" w:styleId="Ttulo3Char">
    <w:name w:val="Título 3 Char"/>
    <w:basedOn w:val="Fontepargpadro"/>
    <w:link w:val="Ttulo3"/>
    <w:rsid w:val="004B2E6E"/>
    <w:rPr>
      <w:rFonts w:ascii="Calibri" w:eastAsia="Calibri" w:hAnsi="Calibri" w:cs="Calibri"/>
      <w:b/>
      <w:sz w:val="28"/>
      <w:szCs w:val="28"/>
      <w:lang w:val="es-ES" w:eastAsia="es-AR"/>
    </w:rPr>
  </w:style>
  <w:style w:type="character" w:customStyle="1" w:styleId="Ttulo4Char">
    <w:name w:val="Título 4 Char"/>
    <w:basedOn w:val="Fontepargpadro"/>
    <w:link w:val="Ttulo4"/>
    <w:rsid w:val="004B2E6E"/>
    <w:rPr>
      <w:rFonts w:ascii="Calibri" w:eastAsia="Calibri" w:hAnsi="Calibri" w:cs="Calibri"/>
      <w:b/>
      <w:lang w:val="es-ES" w:eastAsia="es-AR"/>
    </w:rPr>
  </w:style>
  <w:style w:type="character" w:customStyle="1" w:styleId="Ttulo5Char">
    <w:name w:val="Título 5 Char"/>
    <w:basedOn w:val="Fontepargpadro"/>
    <w:link w:val="Ttulo5"/>
    <w:rsid w:val="004B2E6E"/>
    <w:rPr>
      <w:rFonts w:ascii="Calibri" w:eastAsia="Calibri" w:hAnsi="Calibri" w:cs="Calibri"/>
      <w:b/>
      <w:sz w:val="22"/>
      <w:szCs w:val="22"/>
      <w:lang w:val="es-ES" w:eastAsia="es-AR"/>
    </w:rPr>
  </w:style>
  <w:style w:type="character" w:customStyle="1" w:styleId="Ttulo6Char">
    <w:name w:val="Título 6 Char"/>
    <w:basedOn w:val="Fontepargpadro"/>
    <w:link w:val="Ttulo6"/>
    <w:rsid w:val="004B2E6E"/>
    <w:rPr>
      <w:rFonts w:ascii="Calibri" w:eastAsia="Calibri" w:hAnsi="Calibri" w:cs="Calibri"/>
      <w:b/>
      <w:sz w:val="20"/>
      <w:szCs w:val="20"/>
      <w:lang w:val="es-ES" w:eastAsia="es-AR"/>
    </w:rPr>
  </w:style>
  <w:style w:type="character" w:customStyle="1" w:styleId="TtuloChar">
    <w:name w:val="Título Char"/>
    <w:basedOn w:val="Fontepargpadro"/>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h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har">
    <w:name w:val="Subtítulo Char"/>
    <w:basedOn w:val="Fontepargpadro"/>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h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decomentrioChar">
    <w:name w:val="Texto de comentário Char"/>
    <w:basedOn w:val="Fontepargpadro"/>
    <w:link w:val="Textodecomentrio"/>
    <w:uiPriority w:val="99"/>
    <w:rsid w:val="004B2E6E"/>
    <w:rPr>
      <w:rFonts w:ascii="Calibri" w:eastAsia="Calibri" w:hAnsi="Calibri" w:cs="Calibri"/>
      <w:sz w:val="20"/>
      <w:szCs w:val="20"/>
      <w:lang w:val="es-ES" w:eastAsia="es-AR"/>
    </w:rPr>
  </w:style>
  <w:style w:type="paragraph" w:styleId="Textodecomentrio">
    <w:name w:val="annotation text"/>
    <w:basedOn w:val="Normal"/>
    <w:link w:val="TextodecomentrioChar"/>
    <w:uiPriority w:val="99"/>
    <w:unhideWhenUsed/>
    <w:rsid w:val="004B2E6E"/>
    <w:rPr>
      <w:rFonts w:ascii="Calibri" w:eastAsia="Calibri" w:hAnsi="Calibri" w:cs="Calibri"/>
      <w:sz w:val="20"/>
      <w:szCs w:val="20"/>
      <w:lang w:val="es-ES" w:eastAsia="es-AR"/>
    </w:rPr>
  </w:style>
  <w:style w:type="character" w:customStyle="1" w:styleId="AssuntodocomentrioChar">
    <w:name w:val="Assunto do comentário Char"/>
    <w:basedOn w:val="TextodecomentrioChar"/>
    <w:link w:val="Assuntodocomentrio"/>
    <w:uiPriority w:val="99"/>
    <w:semiHidden/>
    <w:rsid w:val="004B2E6E"/>
    <w:rPr>
      <w:rFonts w:ascii="Calibri" w:eastAsia="Calibri" w:hAnsi="Calibri" w:cs="Calibri"/>
      <w:b/>
      <w:bCs/>
      <w:sz w:val="20"/>
      <w:szCs w:val="20"/>
      <w:lang w:val="es-ES" w:eastAsia="es-AR"/>
    </w:rPr>
  </w:style>
  <w:style w:type="paragraph" w:styleId="Assuntodocomentrio">
    <w:name w:val="annotation subject"/>
    <w:basedOn w:val="Textodecomentrio"/>
    <w:next w:val="Textodecomentrio"/>
    <w:link w:val="AssuntodocomentrioChar"/>
    <w:uiPriority w:val="99"/>
    <w:semiHidden/>
    <w:unhideWhenUsed/>
    <w:rsid w:val="004B2E6E"/>
    <w:rPr>
      <w:b/>
      <w:bCs/>
    </w:rPr>
  </w:style>
  <w:style w:type="table" w:styleId="Tabelacomgrade">
    <w:name w:val="Table Grid"/>
    <w:basedOn w:val="Tabelanormal"/>
    <w:uiPriority w:val="39"/>
    <w:rsid w:val="00DA1097"/>
    <w:rPr>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elanormal"/>
    <w:next w:val="Tabelacomgrade"/>
    <w:uiPriority w:val="59"/>
    <w:rsid w:val="00F92967"/>
    <w:rPr>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ontepargpadro"/>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57D49"/>
    <w:pPr>
      <w:jc w:val="center"/>
      <w:outlineLvl w:val="0"/>
    </w:pPr>
    <w:rPr>
      <w:b/>
      <w:noProof/>
      <w:sz w:val="36"/>
      <w:szCs w:val="36"/>
      <w:lang w:val="es-ES_tradnl" w:eastAsia="es-ES_tradnl"/>
    </w:rPr>
  </w:style>
  <w:style w:type="character" w:customStyle="1" w:styleId="TitulodeartculoCar">
    <w:name w:val="Titulo de artículo Car"/>
    <w:basedOn w:val="Fontepargpadro"/>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ontepargpadro"/>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ontepargpadro"/>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ontepargpadro"/>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1444E3"/>
    <w:pPr>
      <w:spacing w:before="100" w:beforeAutospacing="1" w:after="100" w:afterAutospacing="1" w:line="360" w:lineRule="auto"/>
      <w:contextualSpacing/>
      <w:jc w:val="both"/>
      <w:outlineLvl w:val="1"/>
    </w:pPr>
    <w:rPr>
      <w:b/>
      <w:i/>
      <w:lang w:eastAsia="en-US"/>
    </w:rPr>
  </w:style>
  <w:style w:type="paragraph" w:styleId="Bibliografia">
    <w:name w:val="Bibliography"/>
    <w:basedOn w:val="Normal"/>
    <w:next w:val="Normal"/>
    <w:uiPriority w:val="37"/>
    <w:semiHidden/>
    <w:unhideWhenUsed/>
    <w:rsid w:val="00F4526C"/>
    <w:rPr>
      <w:lang w:val="es-ES_tradnl" w:eastAsia="es-ES_tradnl"/>
    </w:rPr>
  </w:style>
  <w:style w:type="character" w:styleId="HiperlinkVisitado">
    <w:name w:val="FollowedHyperlink"/>
    <w:basedOn w:val="Fontepargpadro"/>
    <w:uiPriority w:val="99"/>
    <w:semiHidden/>
    <w:unhideWhenUsed/>
    <w:rsid w:val="00F4526C"/>
    <w:rPr>
      <w:color w:val="954F72" w:themeColor="followedHyperlink"/>
      <w:u w:val="single"/>
    </w:rPr>
  </w:style>
  <w:style w:type="table" w:customStyle="1" w:styleId="GridTable2">
    <w:name w:val="Grid Table 2"/>
    <w:basedOn w:val="Tabelanormal"/>
    <w:uiPriority w:val="47"/>
    <w:rsid w:val="000A323A"/>
    <w:rPr>
      <w:sz w:val="22"/>
      <w:szCs w:val="22"/>
      <w:lang w:val="es-PE"/>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elanormal"/>
    <w:uiPriority w:val="40"/>
    <w:rsid w:val="00B63E3C"/>
    <w:rPr>
      <w:sz w:val="22"/>
      <w:szCs w:val="22"/>
      <w:lang w:val="es-P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Pargrafoda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elanormal"/>
    <w:next w:val="Tabelacomgrade"/>
    <w:uiPriority w:val="59"/>
    <w:rsid w:val="000B01FD"/>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elanormal"/>
    <w:next w:val="Tabelacomgrade"/>
    <w:uiPriority w:val="59"/>
    <w:rsid w:val="002E5EA3"/>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elanormal"/>
    <w:next w:val="Tabelacomgrade"/>
    <w:uiPriority w:val="59"/>
    <w:rsid w:val="002E5EA3"/>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elanormal"/>
    <w:uiPriority w:val="99"/>
    <w:rsid w:val="00201E32"/>
    <w:rPr>
      <w:rFonts w:ascii="Cambria" w:eastAsia="MS Mincho" w:hAnsi="Cambria"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rte">
    <w:name w:val="Strong"/>
    <w:qFormat/>
    <w:rsid w:val="00F70FFE"/>
    <w:rPr>
      <w:b/>
      <w:bCs/>
    </w:rPr>
  </w:style>
  <w:style w:type="character" w:customStyle="1" w:styleId="st">
    <w:name w:val="st"/>
    <w:rsid w:val="00F70FFE"/>
  </w:style>
  <w:style w:type="character" w:customStyle="1" w:styleId="longtext">
    <w:name w:val="long_text"/>
    <w:basedOn w:val="Fontepargpadro"/>
    <w:rsid w:val="00F70FFE"/>
  </w:style>
  <w:style w:type="character" w:customStyle="1" w:styleId="hps">
    <w:name w:val="hps"/>
    <w:basedOn w:val="Fontepargpadro"/>
    <w:rsid w:val="00F70FFE"/>
  </w:style>
  <w:style w:type="character" w:styleId="nfase">
    <w:name w:val="Emphasis"/>
    <w:basedOn w:val="Fontepargpadro"/>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Recuodecorpodetexto">
    <w:name w:val="Body Text Indent"/>
    <w:basedOn w:val="Normal"/>
    <w:link w:val="RecuodecorpodetextoChar"/>
    <w:uiPriority w:val="99"/>
    <w:semiHidden/>
    <w:unhideWhenUsed/>
    <w:rsid w:val="00B56D7D"/>
    <w:pPr>
      <w:spacing w:after="120"/>
      <w:ind w:left="283"/>
    </w:pPr>
    <w:rPr>
      <w:lang w:val="es-ES_tradnl" w:eastAsia="es-ES_tradnl"/>
    </w:rPr>
  </w:style>
  <w:style w:type="character" w:customStyle="1" w:styleId="RecuodecorpodetextoChar">
    <w:name w:val="Recuo de corpo de texto Char"/>
    <w:basedOn w:val="Fontepargpadro"/>
    <w:link w:val="Recuodecorpodetexto"/>
    <w:uiPriority w:val="99"/>
    <w:semiHidden/>
    <w:rsid w:val="00B56D7D"/>
    <w:rPr>
      <w:rFonts w:ascii="Times New Roman" w:eastAsia="Times New Roman" w:hAnsi="Times New Roman" w:cs="Times New Roman"/>
      <w:lang w:val="es-ES_tradnl" w:eastAsia="es-ES_tradnl"/>
    </w:rPr>
  </w:style>
  <w:style w:type="paragraph" w:styleId="Corpodetexto2">
    <w:name w:val="Body Text 2"/>
    <w:basedOn w:val="Normal"/>
    <w:link w:val="Corpodetexto2Char"/>
    <w:uiPriority w:val="99"/>
    <w:semiHidden/>
    <w:unhideWhenUsed/>
    <w:rsid w:val="00B56D7D"/>
    <w:pPr>
      <w:spacing w:after="120" w:line="480" w:lineRule="auto"/>
    </w:pPr>
    <w:rPr>
      <w:lang w:val="es-ES_tradnl" w:eastAsia="es-ES_tradnl"/>
    </w:rPr>
  </w:style>
  <w:style w:type="character" w:customStyle="1" w:styleId="Corpodetexto2Char">
    <w:name w:val="Corpo de texto 2 Char"/>
    <w:basedOn w:val="Fontepargpadro"/>
    <w:link w:val="Corpodetexto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o">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ontepargpadro"/>
    <w:link w:val="SubtituloInterno"/>
    <w:rsid w:val="001444E3"/>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elanormal"/>
    <w:next w:val="Tabelacomgrade"/>
    <w:uiPriority w:val="59"/>
    <w:rsid w:val="00E74675"/>
    <w:rPr>
      <w:rFonts w:ascii="Calibri" w:eastAsia="Times New Roman" w:hAnsi="Calibri" w:cs="Calibri"/>
      <w:sz w:val="20"/>
      <w:szCs w:val="20"/>
      <w:lang w:val="pt-BR"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elanormal"/>
    <w:next w:val="Tabelacomgrade"/>
    <w:uiPriority w:val="39"/>
    <w:rsid w:val="00414BBB"/>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A03E89"/>
    <w:rPr>
      <w:sz w:val="16"/>
      <w:szCs w:val="16"/>
    </w:rPr>
  </w:style>
  <w:style w:type="character" w:customStyle="1" w:styleId="Mencinsinresolver2">
    <w:name w:val="Mención sin resolver2"/>
    <w:basedOn w:val="Fontepargpadro"/>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ontepargpadro"/>
    <w:rsid w:val="00590387"/>
  </w:style>
  <w:style w:type="character" w:customStyle="1" w:styleId="SmartLink1">
    <w:name w:val="SmartLink1"/>
    <w:basedOn w:val="Fontepargpadro"/>
    <w:uiPriority w:val="99"/>
    <w:rsid w:val="004F75E9"/>
    <w:rPr>
      <w:color w:val="0000FF"/>
      <w:u w:val="single"/>
      <w:shd w:val="clear" w:color="auto" w:fill="F3F2F1"/>
    </w:rPr>
  </w:style>
  <w:style w:type="table" w:customStyle="1" w:styleId="Tablaconcuadrcula6">
    <w:name w:val="Tabla con cuadrícula6"/>
    <w:basedOn w:val="Tabelanormal"/>
    <w:next w:val="Tabelacomgrade"/>
    <w:uiPriority w:val="59"/>
    <w:rsid w:val="00BA79C8"/>
    <w:pPr>
      <w:pBdr>
        <w:top w:val="nil"/>
        <w:left w:val="nil"/>
        <w:bottom w:val="nil"/>
        <w:right w:val="nil"/>
        <w:between w:val="nil"/>
      </w:pBdr>
      <w:jc w:val="both"/>
    </w:pPr>
    <w:rPr>
      <w:rFonts w:ascii="Arial" w:eastAsia="Arial" w:hAnsi="Arial" w:cs="Arial"/>
      <w:color w:val="000000"/>
      <w:lang w:val="es-MX"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elanormal"/>
    <w:next w:val="Tabelacomgrade"/>
    <w:uiPriority w:val="39"/>
    <w:rsid w:val="00D43347"/>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ontepargpadro"/>
    <w:uiPriority w:val="99"/>
    <w:semiHidden/>
    <w:unhideWhenUsed/>
    <w:rsid w:val="00E32976"/>
    <w:rPr>
      <w:color w:val="808080"/>
      <w:shd w:val="clear" w:color="auto" w:fill="E6E6E6"/>
    </w:rPr>
  </w:style>
  <w:style w:type="character" w:customStyle="1" w:styleId="UnresolvedMention2">
    <w:name w:val="Unresolved Mention2"/>
    <w:basedOn w:val="Fontepargpadro"/>
    <w:uiPriority w:val="99"/>
    <w:semiHidden/>
    <w:unhideWhenUsed/>
    <w:rsid w:val="00E32976"/>
    <w:rPr>
      <w:color w:val="605E5C"/>
      <w:shd w:val="clear" w:color="auto" w:fill="E1DFDD"/>
    </w:rPr>
  </w:style>
  <w:style w:type="character" w:customStyle="1" w:styleId="UnresolvedMention">
    <w:name w:val="Unresolved Mention"/>
    <w:basedOn w:val="Fontepargpadro"/>
    <w:uiPriority w:val="99"/>
    <w:semiHidden/>
    <w:unhideWhenUsed/>
    <w:rsid w:val="00922B3A"/>
    <w:rPr>
      <w:color w:val="605E5C"/>
      <w:shd w:val="clear" w:color="auto" w:fill="E1DFDD"/>
    </w:rPr>
  </w:style>
  <w:style w:type="table" w:customStyle="1" w:styleId="SimplesTabela21">
    <w:name w:val="Simples Tabela 21"/>
    <w:basedOn w:val="Tabelanormal"/>
    <w:uiPriority w:val="42"/>
    <w:rsid w:val="009A0192"/>
    <w:rPr>
      <w:rFonts w:ascii="Arial" w:eastAsia="Arial" w:hAnsi="Arial" w:cs="Arial"/>
      <w:sz w:val="22"/>
      <w:szCs w:val="22"/>
      <w:lang w:val="pt-BR" w:eastAsia="pt-B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
    <w:name w:val="Table Normal"/>
    <w:rsid w:val="00935511"/>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table" w:customStyle="1" w:styleId="TabelaSimples21">
    <w:name w:val="Tabela Simples 21"/>
    <w:basedOn w:val="Tabelanormal"/>
    <w:uiPriority w:val="99"/>
    <w:rsid w:val="006F6C1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1">
    <w:name w:val="Tabla normal 21"/>
    <w:basedOn w:val="Tabelanormal"/>
    <w:uiPriority w:val="99"/>
    <w:rsid w:val="00BA094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487"/>
    <w:rPr>
      <w:rFonts w:ascii="Times New Roman" w:eastAsia="Times New Roman" w:hAnsi="Times New Roman" w:cs="Times New Roman"/>
      <w:lang w:val="es-AR" w:eastAsia="es-MX"/>
    </w:rPr>
  </w:style>
  <w:style w:type="paragraph" w:styleId="Ttulo1">
    <w:name w:val="heading 1"/>
    <w:basedOn w:val="Normal"/>
    <w:next w:val="Normal"/>
    <w:link w:val="Ttulo1Ch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h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h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h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h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har"/>
    <w:rsid w:val="004B2E6E"/>
    <w:pPr>
      <w:keepNext/>
      <w:keepLines/>
      <w:spacing w:before="200" w:after="40"/>
      <w:outlineLvl w:val="5"/>
    </w:pPr>
    <w:rPr>
      <w:rFonts w:ascii="Calibri" w:eastAsia="Calibri" w:hAnsi="Calibri" w:cs="Calibri"/>
      <w:b/>
      <w:sz w:val="20"/>
      <w:szCs w:val="20"/>
      <w:lang w:val="es-ES" w:eastAsia="es-A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unhideWhenUsed/>
    <w:rsid w:val="00C413D4"/>
    <w:rPr>
      <w:sz w:val="20"/>
      <w:szCs w:val="20"/>
      <w:lang w:val="es-ES_tradnl" w:eastAsia="es-ES_tradnl"/>
    </w:rPr>
  </w:style>
  <w:style w:type="character" w:customStyle="1" w:styleId="TextodenotaderodapChar">
    <w:name w:val="Texto de nota de rodapé Char"/>
    <w:basedOn w:val="Fontepargpadro"/>
    <w:link w:val="Textodenotaderodap"/>
    <w:uiPriority w:val="99"/>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lang w:val="es-ES_tradnl" w:eastAsia="es-ES_tradnl"/>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160E3C"/>
    <w:rPr>
      <w:sz w:val="18"/>
      <w:szCs w:val="18"/>
      <w:lang w:val="es-ES_tradnl" w:eastAsia="es-ES_tradnl"/>
    </w:rPr>
  </w:style>
  <w:style w:type="character" w:customStyle="1" w:styleId="TextodebaloChar">
    <w:name w:val="Texto de balão Char"/>
    <w:basedOn w:val="Fontepargpadro"/>
    <w:link w:val="Textodebal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har">
    <w:name w:val="Título 1 Char"/>
    <w:basedOn w:val="Fontepargpadro"/>
    <w:link w:val="Ttulo1"/>
    <w:uiPriority w:val="9"/>
    <w:rsid w:val="004B2E6E"/>
    <w:rPr>
      <w:rFonts w:ascii="Calibri" w:eastAsia="Calibri" w:hAnsi="Calibri" w:cs="Calibri"/>
      <w:b/>
      <w:sz w:val="48"/>
      <w:szCs w:val="48"/>
      <w:lang w:val="es-ES" w:eastAsia="es-AR"/>
    </w:rPr>
  </w:style>
  <w:style w:type="character" w:customStyle="1" w:styleId="Ttulo2Char">
    <w:name w:val="Título 2 Char"/>
    <w:basedOn w:val="Fontepargpadro"/>
    <w:link w:val="Ttulo2"/>
    <w:uiPriority w:val="9"/>
    <w:rsid w:val="004B2E6E"/>
    <w:rPr>
      <w:rFonts w:ascii="Calibri" w:eastAsia="Calibri" w:hAnsi="Calibri" w:cs="Calibri"/>
      <w:b/>
      <w:sz w:val="36"/>
      <w:szCs w:val="36"/>
      <w:lang w:val="es-ES" w:eastAsia="es-AR"/>
    </w:rPr>
  </w:style>
  <w:style w:type="character" w:customStyle="1" w:styleId="Ttulo3Char">
    <w:name w:val="Título 3 Char"/>
    <w:basedOn w:val="Fontepargpadro"/>
    <w:link w:val="Ttulo3"/>
    <w:rsid w:val="004B2E6E"/>
    <w:rPr>
      <w:rFonts w:ascii="Calibri" w:eastAsia="Calibri" w:hAnsi="Calibri" w:cs="Calibri"/>
      <w:b/>
      <w:sz w:val="28"/>
      <w:szCs w:val="28"/>
      <w:lang w:val="es-ES" w:eastAsia="es-AR"/>
    </w:rPr>
  </w:style>
  <w:style w:type="character" w:customStyle="1" w:styleId="Ttulo4Char">
    <w:name w:val="Título 4 Char"/>
    <w:basedOn w:val="Fontepargpadro"/>
    <w:link w:val="Ttulo4"/>
    <w:rsid w:val="004B2E6E"/>
    <w:rPr>
      <w:rFonts w:ascii="Calibri" w:eastAsia="Calibri" w:hAnsi="Calibri" w:cs="Calibri"/>
      <w:b/>
      <w:lang w:val="es-ES" w:eastAsia="es-AR"/>
    </w:rPr>
  </w:style>
  <w:style w:type="character" w:customStyle="1" w:styleId="Ttulo5Char">
    <w:name w:val="Título 5 Char"/>
    <w:basedOn w:val="Fontepargpadro"/>
    <w:link w:val="Ttulo5"/>
    <w:rsid w:val="004B2E6E"/>
    <w:rPr>
      <w:rFonts w:ascii="Calibri" w:eastAsia="Calibri" w:hAnsi="Calibri" w:cs="Calibri"/>
      <w:b/>
      <w:sz w:val="22"/>
      <w:szCs w:val="22"/>
      <w:lang w:val="es-ES" w:eastAsia="es-AR"/>
    </w:rPr>
  </w:style>
  <w:style w:type="character" w:customStyle="1" w:styleId="Ttulo6Char">
    <w:name w:val="Título 6 Char"/>
    <w:basedOn w:val="Fontepargpadro"/>
    <w:link w:val="Ttulo6"/>
    <w:rsid w:val="004B2E6E"/>
    <w:rPr>
      <w:rFonts w:ascii="Calibri" w:eastAsia="Calibri" w:hAnsi="Calibri" w:cs="Calibri"/>
      <w:b/>
      <w:sz w:val="20"/>
      <w:szCs w:val="20"/>
      <w:lang w:val="es-ES" w:eastAsia="es-AR"/>
    </w:rPr>
  </w:style>
  <w:style w:type="character" w:customStyle="1" w:styleId="TtuloChar">
    <w:name w:val="Título Char"/>
    <w:basedOn w:val="Fontepargpadro"/>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h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har">
    <w:name w:val="Subtítulo Char"/>
    <w:basedOn w:val="Fontepargpadro"/>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h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decomentrioChar">
    <w:name w:val="Texto de comentário Char"/>
    <w:basedOn w:val="Fontepargpadro"/>
    <w:link w:val="Textodecomentrio"/>
    <w:uiPriority w:val="99"/>
    <w:rsid w:val="004B2E6E"/>
    <w:rPr>
      <w:rFonts w:ascii="Calibri" w:eastAsia="Calibri" w:hAnsi="Calibri" w:cs="Calibri"/>
      <w:sz w:val="20"/>
      <w:szCs w:val="20"/>
      <w:lang w:val="es-ES" w:eastAsia="es-AR"/>
    </w:rPr>
  </w:style>
  <w:style w:type="paragraph" w:styleId="Textodecomentrio">
    <w:name w:val="annotation text"/>
    <w:basedOn w:val="Normal"/>
    <w:link w:val="TextodecomentrioChar"/>
    <w:uiPriority w:val="99"/>
    <w:unhideWhenUsed/>
    <w:rsid w:val="004B2E6E"/>
    <w:rPr>
      <w:rFonts w:ascii="Calibri" w:eastAsia="Calibri" w:hAnsi="Calibri" w:cs="Calibri"/>
      <w:sz w:val="20"/>
      <w:szCs w:val="20"/>
      <w:lang w:val="es-ES" w:eastAsia="es-AR"/>
    </w:rPr>
  </w:style>
  <w:style w:type="character" w:customStyle="1" w:styleId="AssuntodocomentrioChar">
    <w:name w:val="Assunto do comentário Char"/>
    <w:basedOn w:val="TextodecomentrioChar"/>
    <w:link w:val="Assuntodocomentrio"/>
    <w:uiPriority w:val="99"/>
    <w:semiHidden/>
    <w:rsid w:val="004B2E6E"/>
    <w:rPr>
      <w:rFonts w:ascii="Calibri" w:eastAsia="Calibri" w:hAnsi="Calibri" w:cs="Calibri"/>
      <w:b/>
      <w:bCs/>
      <w:sz w:val="20"/>
      <w:szCs w:val="20"/>
      <w:lang w:val="es-ES" w:eastAsia="es-AR"/>
    </w:rPr>
  </w:style>
  <w:style w:type="paragraph" w:styleId="Assuntodocomentrio">
    <w:name w:val="annotation subject"/>
    <w:basedOn w:val="Textodecomentrio"/>
    <w:next w:val="Textodecomentrio"/>
    <w:link w:val="AssuntodocomentrioChar"/>
    <w:uiPriority w:val="99"/>
    <w:semiHidden/>
    <w:unhideWhenUsed/>
    <w:rsid w:val="004B2E6E"/>
    <w:rPr>
      <w:b/>
      <w:bCs/>
    </w:rPr>
  </w:style>
  <w:style w:type="table" w:styleId="Tabelacomgrade">
    <w:name w:val="Table Grid"/>
    <w:basedOn w:val="Tabelanormal"/>
    <w:uiPriority w:val="39"/>
    <w:rsid w:val="00DA1097"/>
    <w:rPr>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elanormal"/>
    <w:next w:val="Tabelacomgrade"/>
    <w:uiPriority w:val="59"/>
    <w:rsid w:val="00F92967"/>
    <w:rPr>
      <w:sz w:val="22"/>
      <w:szCs w:val="22"/>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ontepargpadro"/>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57D49"/>
    <w:pPr>
      <w:jc w:val="center"/>
      <w:outlineLvl w:val="0"/>
    </w:pPr>
    <w:rPr>
      <w:b/>
      <w:noProof/>
      <w:sz w:val="36"/>
      <w:szCs w:val="36"/>
      <w:lang w:val="es-ES_tradnl" w:eastAsia="es-ES_tradnl"/>
    </w:rPr>
  </w:style>
  <w:style w:type="character" w:customStyle="1" w:styleId="TitulodeartculoCar">
    <w:name w:val="Titulo de artículo Car"/>
    <w:basedOn w:val="Fontepargpadro"/>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ontepargpadro"/>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ontepargpadro"/>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42476"/>
    <w:pPr>
      <w:spacing w:before="100" w:beforeAutospacing="1" w:after="100" w:afterAutospacing="1"/>
      <w:jc w:val="center"/>
      <w:outlineLvl w:val="0"/>
    </w:pPr>
    <w:rPr>
      <w:b/>
      <w:bCs/>
      <w:iCs/>
      <w:lang w:val="pt-BR" w:eastAsia="en-US"/>
    </w:rPr>
  </w:style>
  <w:style w:type="character" w:customStyle="1" w:styleId="TtulosinternosCar">
    <w:name w:val="Títulos internos Car"/>
    <w:basedOn w:val="Fontepargpadro"/>
    <w:link w:val="Ttulosinternos"/>
    <w:rsid w:val="00F42476"/>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1444E3"/>
    <w:pPr>
      <w:spacing w:before="100" w:beforeAutospacing="1" w:after="100" w:afterAutospacing="1" w:line="360" w:lineRule="auto"/>
      <w:contextualSpacing/>
      <w:jc w:val="both"/>
      <w:outlineLvl w:val="1"/>
    </w:pPr>
    <w:rPr>
      <w:b/>
      <w:i/>
      <w:lang w:eastAsia="en-US"/>
    </w:rPr>
  </w:style>
  <w:style w:type="paragraph" w:styleId="Bibliografia">
    <w:name w:val="Bibliography"/>
    <w:basedOn w:val="Normal"/>
    <w:next w:val="Normal"/>
    <w:uiPriority w:val="37"/>
    <w:semiHidden/>
    <w:unhideWhenUsed/>
    <w:rsid w:val="00F4526C"/>
    <w:rPr>
      <w:lang w:val="es-ES_tradnl" w:eastAsia="es-ES_tradnl"/>
    </w:rPr>
  </w:style>
  <w:style w:type="character" w:styleId="HiperlinkVisitado">
    <w:name w:val="FollowedHyperlink"/>
    <w:basedOn w:val="Fontepargpadro"/>
    <w:uiPriority w:val="99"/>
    <w:semiHidden/>
    <w:unhideWhenUsed/>
    <w:rsid w:val="00F4526C"/>
    <w:rPr>
      <w:color w:val="954F72" w:themeColor="followedHyperlink"/>
      <w:u w:val="single"/>
    </w:rPr>
  </w:style>
  <w:style w:type="table" w:customStyle="1" w:styleId="GridTable2">
    <w:name w:val="Grid Table 2"/>
    <w:basedOn w:val="Tabelanormal"/>
    <w:uiPriority w:val="47"/>
    <w:rsid w:val="000A323A"/>
    <w:rPr>
      <w:sz w:val="22"/>
      <w:szCs w:val="22"/>
      <w:lang w:val="es-PE"/>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elanormal"/>
    <w:uiPriority w:val="40"/>
    <w:rsid w:val="00B63E3C"/>
    <w:rPr>
      <w:sz w:val="22"/>
      <w:szCs w:val="22"/>
      <w:lang w:val="es-P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Pargrafoda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elanormal"/>
    <w:next w:val="Tabelacomgrade"/>
    <w:uiPriority w:val="59"/>
    <w:rsid w:val="000B01FD"/>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elanormal"/>
    <w:next w:val="Tabelacomgrade"/>
    <w:uiPriority w:val="59"/>
    <w:rsid w:val="002E5EA3"/>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elanormal"/>
    <w:next w:val="Tabelacomgrade"/>
    <w:uiPriority w:val="59"/>
    <w:rsid w:val="002E5EA3"/>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elanormal"/>
    <w:uiPriority w:val="99"/>
    <w:rsid w:val="00201E32"/>
    <w:rPr>
      <w:rFonts w:ascii="Cambria" w:eastAsia="MS Mincho" w:hAnsi="Cambria"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rte">
    <w:name w:val="Strong"/>
    <w:qFormat/>
    <w:rsid w:val="00F70FFE"/>
    <w:rPr>
      <w:b/>
      <w:bCs/>
    </w:rPr>
  </w:style>
  <w:style w:type="character" w:customStyle="1" w:styleId="st">
    <w:name w:val="st"/>
    <w:rsid w:val="00F70FFE"/>
  </w:style>
  <w:style w:type="character" w:customStyle="1" w:styleId="longtext">
    <w:name w:val="long_text"/>
    <w:basedOn w:val="Fontepargpadro"/>
    <w:rsid w:val="00F70FFE"/>
  </w:style>
  <w:style w:type="character" w:customStyle="1" w:styleId="hps">
    <w:name w:val="hps"/>
    <w:basedOn w:val="Fontepargpadro"/>
    <w:rsid w:val="00F70FFE"/>
  </w:style>
  <w:style w:type="character" w:styleId="nfase">
    <w:name w:val="Emphasis"/>
    <w:basedOn w:val="Fontepargpadro"/>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Recuodecorpodetexto">
    <w:name w:val="Body Text Indent"/>
    <w:basedOn w:val="Normal"/>
    <w:link w:val="RecuodecorpodetextoChar"/>
    <w:uiPriority w:val="99"/>
    <w:semiHidden/>
    <w:unhideWhenUsed/>
    <w:rsid w:val="00B56D7D"/>
    <w:pPr>
      <w:spacing w:after="120"/>
      <w:ind w:left="283"/>
    </w:pPr>
    <w:rPr>
      <w:lang w:val="es-ES_tradnl" w:eastAsia="es-ES_tradnl"/>
    </w:rPr>
  </w:style>
  <w:style w:type="character" w:customStyle="1" w:styleId="RecuodecorpodetextoChar">
    <w:name w:val="Recuo de corpo de texto Char"/>
    <w:basedOn w:val="Fontepargpadro"/>
    <w:link w:val="Recuodecorpodetexto"/>
    <w:uiPriority w:val="99"/>
    <w:semiHidden/>
    <w:rsid w:val="00B56D7D"/>
    <w:rPr>
      <w:rFonts w:ascii="Times New Roman" w:eastAsia="Times New Roman" w:hAnsi="Times New Roman" w:cs="Times New Roman"/>
      <w:lang w:val="es-ES_tradnl" w:eastAsia="es-ES_tradnl"/>
    </w:rPr>
  </w:style>
  <w:style w:type="paragraph" w:styleId="Corpodetexto2">
    <w:name w:val="Body Text 2"/>
    <w:basedOn w:val="Normal"/>
    <w:link w:val="Corpodetexto2Char"/>
    <w:uiPriority w:val="99"/>
    <w:semiHidden/>
    <w:unhideWhenUsed/>
    <w:rsid w:val="00B56D7D"/>
    <w:pPr>
      <w:spacing w:after="120" w:line="480" w:lineRule="auto"/>
    </w:pPr>
    <w:rPr>
      <w:lang w:val="es-ES_tradnl" w:eastAsia="es-ES_tradnl"/>
    </w:rPr>
  </w:style>
  <w:style w:type="character" w:customStyle="1" w:styleId="Corpodetexto2Char">
    <w:name w:val="Corpo de texto 2 Char"/>
    <w:basedOn w:val="Fontepargpadro"/>
    <w:link w:val="Corpodetexto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o">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ontepargpadro"/>
    <w:link w:val="SubtituloInterno"/>
    <w:rsid w:val="001444E3"/>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elanormal"/>
    <w:next w:val="Tabelacomgrade"/>
    <w:uiPriority w:val="59"/>
    <w:rsid w:val="00E74675"/>
    <w:rPr>
      <w:rFonts w:ascii="Calibri" w:eastAsia="Times New Roman" w:hAnsi="Calibri" w:cs="Calibri"/>
      <w:sz w:val="20"/>
      <w:szCs w:val="20"/>
      <w:lang w:val="pt-BR"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elanormal"/>
    <w:next w:val="Tabelacomgrade"/>
    <w:uiPriority w:val="39"/>
    <w:rsid w:val="00414BBB"/>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A03E89"/>
    <w:rPr>
      <w:sz w:val="16"/>
      <w:szCs w:val="16"/>
    </w:rPr>
  </w:style>
  <w:style w:type="character" w:customStyle="1" w:styleId="Mencinsinresolver2">
    <w:name w:val="Mención sin resolver2"/>
    <w:basedOn w:val="Fontepargpadro"/>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ontepargpadro"/>
    <w:rsid w:val="00590387"/>
  </w:style>
  <w:style w:type="character" w:customStyle="1" w:styleId="SmartLink1">
    <w:name w:val="SmartLink1"/>
    <w:basedOn w:val="Fontepargpadro"/>
    <w:uiPriority w:val="99"/>
    <w:rsid w:val="004F75E9"/>
    <w:rPr>
      <w:color w:val="0000FF"/>
      <w:u w:val="single"/>
      <w:shd w:val="clear" w:color="auto" w:fill="F3F2F1"/>
    </w:rPr>
  </w:style>
  <w:style w:type="table" w:customStyle="1" w:styleId="Tablaconcuadrcula6">
    <w:name w:val="Tabla con cuadrícula6"/>
    <w:basedOn w:val="Tabelanormal"/>
    <w:next w:val="Tabelacomgrade"/>
    <w:uiPriority w:val="59"/>
    <w:rsid w:val="00BA79C8"/>
    <w:pPr>
      <w:pBdr>
        <w:top w:val="nil"/>
        <w:left w:val="nil"/>
        <w:bottom w:val="nil"/>
        <w:right w:val="nil"/>
        <w:between w:val="nil"/>
      </w:pBdr>
      <w:jc w:val="both"/>
    </w:pPr>
    <w:rPr>
      <w:rFonts w:ascii="Arial" w:eastAsia="Arial" w:hAnsi="Arial" w:cs="Arial"/>
      <w:color w:val="000000"/>
      <w:lang w:val="es-MX"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elanormal"/>
    <w:next w:val="Tabelacomgrade"/>
    <w:uiPriority w:val="39"/>
    <w:rsid w:val="00D43347"/>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ontepargpadro"/>
    <w:uiPriority w:val="99"/>
    <w:semiHidden/>
    <w:unhideWhenUsed/>
    <w:rsid w:val="00E32976"/>
    <w:rPr>
      <w:color w:val="808080"/>
      <w:shd w:val="clear" w:color="auto" w:fill="E6E6E6"/>
    </w:rPr>
  </w:style>
  <w:style w:type="character" w:customStyle="1" w:styleId="UnresolvedMention2">
    <w:name w:val="Unresolved Mention2"/>
    <w:basedOn w:val="Fontepargpadro"/>
    <w:uiPriority w:val="99"/>
    <w:semiHidden/>
    <w:unhideWhenUsed/>
    <w:rsid w:val="00E32976"/>
    <w:rPr>
      <w:color w:val="605E5C"/>
      <w:shd w:val="clear" w:color="auto" w:fill="E1DFDD"/>
    </w:rPr>
  </w:style>
  <w:style w:type="character" w:customStyle="1" w:styleId="UnresolvedMention">
    <w:name w:val="Unresolved Mention"/>
    <w:basedOn w:val="Fontepargpadro"/>
    <w:uiPriority w:val="99"/>
    <w:semiHidden/>
    <w:unhideWhenUsed/>
    <w:rsid w:val="00922B3A"/>
    <w:rPr>
      <w:color w:val="605E5C"/>
      <w:shd w:val="clear" w:color="auto" w:fill="E1DFDD"/>
    </w:rPr>
  </w:style>
  <w:style w:type="table" w:customStyle="1" w:styleId="SimplesTabela21">
    <w:name w:val="Simples Tabela 21"/>
    <w:basedOn w:val="Tabelanormal"/>
    <w:uiPriority w:val="42"/>
    <w:rsid w:val="009A0192"/>
    <w:rPr>
      <w:rFonts w:ascii="Arial" w:eastAsia="Arial" w:hAnsi="Arial" w:cs="Arial"/>
      <w:sz w:val="22"/>
      <w:szCs w:val="22"/>
      <w:lang w:val="pt-BR" w:eastAsia="pt-B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
    <w:name w:val="Table Normal"/>
    <w:rsid w:val="00935511"/>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table" w:customStyle="1" w:styleId="TabelaSimples21">
    <w:name w:val="Tabela Simples 21"/>
    <w:basedOn w:val="Tabelanormal"/>
    <w:uiPriority w:val="99"/>
    <w:rsid w:val="006F6C1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1">
    <w:name w:val="Tabla normal 21"/>
    <w:basedOn w:val="Tabelanormal"/>
    <w:uiPriority w:val="99"/>
    <w:rsid w:val="00BA094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6964792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8975223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47162379">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20130515">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0-0001-5635-1510" TargetMode="External"/><Relationship Id="rId18" Type="http://schemas.openxmlformats.org/officeDocument/2006/relationships/hyperlink" Target="https://drive.google.com/open?id=1OmOWtUTyGuUpKfloiGLghewJS7sBDBqU" TargetMode="External"/><Relationship Id="rId26" Type="http://schemas.openxmlformats.org/officeDocument/2006/relationships/hyperlink" Target="https://drive.google.com/open?id=1koeST592P_0gVhwHTu1QvAlz2QFTrfhb" TargetMode="External"/><Relationship Id="rId3" Type="http://schemas.openxmlformats.org/officeDocument/2006/relationships/styles" Target="styles.xml"/><Relationship Id="rId21" Type="http://schemas.openxmlformats.org/officeDocument/2006/relationships/hyperlink" Target="https://drive.google.com/open?id=1F5_nMwGEWES186TO8SNPT2gJ-iPp9NAv"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drive.google.com/open?id=1cTTyGf-Me7pGZsSdX7gmaeSryUDG2try"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hyperlink" Target="https://drive.google.com/open?id=13KSwA1N4d_JHPfozLXnZywnkrzrsqX8u" TargetMode="External"/><Relationship Id="rId29" Type="http://schemas.openxmlformats.org/officeDocument/2006/relationships/hyperlink" Target="https://drive.google.com/open?id=1QVbp8XQXz6hyW9v1Hk98_MISD0ox9G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1-8857-4591" TargetMode="External"/><Relationship Id="rId24" Type="http://schemas.openxmlformats.org/officeDocument/2006/relationships/hyperlink" Target="https://drive.google.com/open?id=18_6vg2OuVILYV6rMGGcd2-sxJmh3y5aF"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drive.google.com/open?id=1PgYViA7Pbgytnngm5Zu1vB9QbZEydtvj" TargetMode="External"/><Relationship Id="rId28" Type="http://schemas.openxmlformats.org/officeDocument/2006/relationships/hyperlink" Target="https://drive.google.com/open?id=1KihMqqs-l2nHIl9WQotjXcMZFj2Xp29N"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doi.org/10.30849/ripijp.v56i2.1689" TargetMode="External"/><Relationship Id="rId14" Type="http://schemas.openxmlformats.org/officeDocument/2006/relationships/hyperlink" Target="https://sipsych.org/" TargetMode="External"/><Relationship Id="rId22" Type="http://schemas.openxmlformats.org/officeDocument/2006/relationships/hyperlink" Target="https://drive.google.com/open?id=1OmOWtUTyGuUpKfloiGLghewJS7sBDBqU" TargetMode="External"/><Relationship Id="rId27" Type="http://schemas.openxmlformats.org/officeDocument/2006/relationships/hyperlink" Target="https://drive.google.com/open?id=1HTQbwSbXNExnZgqChOUec5i7P7QoJxLD" TargetMode="External"/><Relationship Id="rId30" Type="http://schemas.openxmlformats.org/officeDocument/2006/relationships/hyperlink" Target="https://drive.google.com/open?id=1THJaq2-PRPC0z64vmryKn9hwJ58AjbKS"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C49D6-474B-417B-A7C8-4C39D4BA7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8242</Words>
  <Characters>44513</Characters>
  <Application>Microsoft Office Word</Application>
  <DocSecurity>0</DocSecurity>
  <Lines>370</Lines>
  <Paragraphs>105</Paragraphs>
  <ScaleCrop>false</ScaleCrop>
  <HeadingPairs>
    <vt:vector size="6" baseType="variant">
      <vt:variant>
        <vt:lpstr>Título</vt:lpstr>
      </vt:variant>
      <vt:variant>
        <vt:i4>1</vt:i4>
      </vt:variant>
      <vt:variant>
        <vt:lpstr>Títulos</vt:lpstr>
      </vt:variant>
      <vt:variant>
        <vt:i4>8</vt:i4>
      </vt:variant>
      <vt:variant>
        <vt:lpstr>Title</vt:lpstr>
      </vt:variant>
      <vt:variant>
        <vt:i4>1</vt:i4>
      </vt:variant>
    </vt:vector>
  </HeadingPairs>
  <TitlesOfParts>
    <vt:vector size="10" baseType="lpstr">
      <vt:lpstr/>
      <vt:lpstr>/ As concepções de Intersexualidade: estudo crítico da produção científica em Ps</vt:lpstr>
      <vt:lpstr>Resumo</vt:lpstr>
      <vt:lpstr>/ Abstract</vt:lpstr>
      <vt:lpstr>Introdução</vt:lpstr>
      <vt:lpstr>Método</vt:lpstr>
      <vt:lpstr>Resultados</vt:lpstr>
      <vt:lpstr>Discussão</vt:lpstr>
      <vt:lpstr>Referências</vt:lpstr>
      <vt:lpstr/>
    </vt:vector>
  </TitlesOfParts>
  <Company/>
  <LinksUpToDate>false</LinksUpToDate>
  <CharactersWithSpaces>52650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Revisora</cp:lastModifiedBy>
  <cp:revision>3</cp:revision>
  <cp:lastPrinted>2020-05-06T22:26:00Z</cp:lastPrinted>
  <dcterms:created xsi:type="dcterms:W3CDTF">2022-10-09T23:37:00Z</dcterms:created>
  <dcterms:modified xsi:type="dcterms:W3CDTF">2022-10-10T12:14:00Z</dcterms:modified>
</cp:coreProperties>
</file>