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1E3B" w:rsidRDefault="00DD675E" w:rsidP="00DD0C12">
      <w:pPr>
        <w:pStyle w:val="Ttulo1"/>
        <w:spacing w:line="240" w:lineRule="auto"/>
        <w:jc w:val="center"/>
        <w:rPr>
          <w:rFonts w:ascii="Times New Roman" w:hAnsi="Times New Roman" w:cs="Times New Roman"/>
          <w:b/>
          <w:color w:val="auto"/>
          <w:sz w:val="24"/>
          <w:szCs w:val="24"/>
        </w:rPr>
      </w:pPr>
      <w:r w:rsidRPr="005754E6">
        <w:rPr>
          <w:rFonts w:ascii="Times New Roman" w:hAnsi="Times New Roman" w:cs="Times New Roman"/>
          <w:b/>
          <w:color w:val="auto"/>
          <w:sz w:val="24"/>
          <w:szCs w:val="24"/>
        </w:rPr>
        <w:t>AUTISMO SEVERO: SINGULARIDADES, POLÍTICAS PÚBLICAS E IMPACTO SOCIAL</w:t>
      </w:r>
    </w:p>
    <w:p w:rsidR="005F75CB" w:rsidRPr="005F75CB" w:rsidRDefault="005F75CB" w:rsidP="00DD0C12">
      <w:pPr>
        <w:spacing w:line="240" w:lineRule="auto"/>
        <w:jc w:val="both"/>
      </w:pPr>
    </w:p>
    <w:p w:rsidR="008A150A" w:rsidRPr="00DD675E" w:rsidRDefault="00DD675E" w:rsidP="00DD0C12">
      <w:pPr>
        <w:pStyle w:val="Ttulo1"/>
        <w:spacing w:line="240" w:lineRule="auto"/>
        <w:jc w:val="center"/>
        <w:rPr>
          <w:rFonts w:ascii="Times New Roman" w:hAnsi="Times New Roman" w:cs="Times New Roman"/>
          <w:b/>
          <w:color w:val="auto"/>
          <w:sz w:val="24"/>
          <w:szCs w:val="24"/>
        </w:rPr>
      </w:pPr>
      <w:r w:rsidRPr="00DD675E">
        <w:rPr>
          <w:rFonts w:ascii="Times New Roman" w:hAnsi="Times New Roman" w:cs="Times New Roman"/>
          <w:b/>
          <w:color w:val="auto"/>
          <w:sz w:val="24"/>
          <w:szCs w:val="24"/>
        </w:rPr>
        <w:t>SEVERE AUTISM: SINGULARITIES, PUBLIC POLICIES AND SOCIAL IMPACT</w:t>
      </w:r>
    </w:p>
    <w:p w:rsidR="007D11D1" w:rsidRDefault="007D11D1" w:rsidP="00DD0C12">
      <w:pPr>
        <w:spacing w:line="240" w:lineRule="auto"/>
        <w:jc w:val="both"/>
        <w:rPr>
          <w:rFonts w:ascii="Times New Roman" w:hAnsi="Times New Roman" w:cs="Times New Roman"/>
          <w:b/>
          <w:sz w:val="24"/>
          <w:szCs w:val="24"/>
        </w:rPr>
      </w:pPr>
    </w:p>
    <w:p w:rsidR="00DF4B92" w:rsidRPr="00DD675E" w:rsidRDefault="00DF4B92" w:rsidP="00DD0C12">
      <w:pPr>
        <w:spacing w:line="240" w:lineRule="auto"/>
        <w:jc w:val="both"/>
        <w:rPr>
          <w:rFonts w:ascii="Times New Roman" w:hAnsi="Times New Roman" w:cs="Times New Roman"/>
          <w:b/>
          <w:sz w:val="24"/>
          <w:szCs w:val="24"/>
        </w:rPr>
      </w:pPr>
      <w:bookmarkStart w:id="0" w:name="_GoBack"/>
      <w:bookmarkEnd w:id="0"/>
    </w:p>
    <w:p w:rsidR="00DD675E" w:rsidRPr="00DD675E" w:rsidRDefault="00DD675E" w:rsidP="00DD0C12">
      <w:pPr>
        <w:spacing w:line="240" w:lineRule="auto"/>
        <w:jc w:val="both"/>
        <w:rPr>
          <w:rFonts w:ascii="Times New Roman" w:hAnsi="Times New Roman" w:cs="Times New Roman"/>
          <w:b/>
          <w:sz w:val="24"/>
          <w:szCs w:val="24"/>
        </w:rPr>
      </w:pPr>
      <w:r w:rsidRPr="00DD675E">
        <w:rPr>
          <w:rFonts w:ascii="Times New Roman" w:hAnsi="Times New Roman" w:cs="Times New Roman"/>
          <w:b/>
          <w:sz w:val="24"/>
          <w:szCs w:val="24"/>
        </w:rPr>
        <w:t>Resumo</w:t>
      </w:r>
    </w:p>
    <w:p w:rsidR="00DD675E" w:rsidRPr="00A161C0" w:rsidRDefault="00DD675E" w:rsidP="00DD0C12">
      <w:pPr>
        <w:spacing w:line="240" w:lineRule="auto"/>
        <w:jc w:val="both"/>
        <w:rPr>
          <w:rFonts w:ascii="Times New Roman" w:hAnsi="Times New Roman" w:cs="Times New Roman"/>
          <w:sz w:val="24"/>
          <w:szCs w:val="24"/>
        </w:rPr>
      </w:pPr>
      <w:commentRangeStart w:id="1"/>
      <w:r w:rsidRPr="00A161C0">
        <w:rPr>
          <w:rFonts w:ascii="Times New Roman" w:hAnsi="Times New Roman" w:cs="Times New Roman"/>
          <w:sz w:val="24"/>
          <w:szCs w:val="24"/>
        </w:rPr>
        <w:t xml:space="preserve">O estudo descreve o “autismo severo” (AS) segundo a literatura científica e discute, a partir das informações produzidas pelos participantes, o impacto social do AS na vida familiar. A pesquisa se caracteriza como descritiva-explicativa com dados quantitativos e qualitativos, e abordagem qualitativa. Os resultados apontam para intensos sofrimentos vivenciados pela pessoa com AS, bem como por seus familiares, além de impactos sociais pela ausência de políticas públicas efetivas que favoreçam a qualidade de vida e inclusão social. Conclui-se que a invisibilidade do </w:t>
      </w:r>
      <w:proofErr w:type="gramStart"/>
      <w:r w:rsidRPr="00A161C0">
        <w:rPr>
          <w:rFonts w:ascii="Times New Roman" w:hAnsi="Times New Roman" w:cs="Times New Roman"/>
          <w:sz w:val="24"/>
          <w:szCs w:val="24"/>
        </w:rPr>
        <w:t>AS</w:t>
      </w:r>
      <w:proofErr w:type="gramEnd"/>
      <w:r w:rsidRPr="00A161C0">
        <w:rPr>
          <w:rFonts w:ascii="Times New Roman" w:hAnsi="Times New Roman" w:cs="Times New Roman"/>
          <w:sz w:val="24"/>
          <w:szCs w:val="24"/>
        </w:rPr>
        <w:t xml:space="preserve"> em nossa sociedade, é um fator promotor e perpetuador de mecanismos de exclusão social, evidenciando ser necessário mais estudos, pesquisas e divulgações sobre o tema.</w:t>
      </w:r>
      <w:commentRangeEnd w:id="1"/>
      <w:r w:rsidR="00AD32AD">
        <w:rPr>
          <w:rStyle w:val="Refdecomentrio"/>
        </w:rPr>
        <w:commentReference w:id="1"/>
      </w:r>
    </w:p>
    <w:p w:rsidR="00DD675E" w:rsidRPr="00A161C0" w:rsidRDefault="00DD675E" w:rsidP="00DD0C12">
      <w:pPr>
        <w:tabs>
          <w:tab w:val="left" w:pos="3758"/>
        </w:tabs>
        <w:spacing w:line="240" w:lineRule="auto"/>
        <w:jc w:val="both"/>
        <w:rPr>
          <w:rFonts w:ascii="Times New Roman" w:hAnsi="Times New Roman" w:cs="Times New Roman"/>
          <w:sz w:val="24"/>
          <w:szCs w:val="24"/>
        </w:rPr>
      </w:pPr>
      <w:r w:rsidRPr="00DD675E">
        <w:rPr>
          <w:rFonts w:ascii="Times New Roman" w:hAnsi="Times New Roman" w:cs="Times New Roman"/>
          <w:b/>
          <w:sz w:val="24"/>
          <w:szCs w:val="24"/>
        </w:rPr>
        <w:t xml:space="preserve">Palavras-chave: </w:t>
      </w:r>
      <w:r w:rsidRPr="00A161C0">
        <w:rPr>
          <w:rFonts w:ascii="Times New Roman" w:hAnsi="Times New Roman" w:cs="Times New Roman"/>
          <w:sz w:val="24"/>
          <w:szCs w:val="24"/>
        </w:rPr>
        <w:t>autismo severo</w:t>
      </w:r>
      <w:r w:rsidR="00D678CA">
        <w:rPr>
          <w:rFonts w:ascii="Times New Roman" w:hAnsi="Times New Roman" w:cs="Times New Roman"/>
          <w:sz w:val="24"/>
          <w:szCs w:val="24"/>
        </w:rPr>
        <w:t>,</w:t>
      </w:r>
      <w:r w:rsidRPr="00A161C0">
        <w:rPr>
          <w:rFonts w:ascii="Times New Roman" w:hAnsi="Times New Roman" w:cs="Times New Roman"/>
          <w:sz w:val="24"/>
          <w:szCs w:val="24"/>
        </w:rPr>
        <w:t xml:space="preserve"> singularidades</w:t>
      </w:r>
      <w:r w:rsidR="00D678CA">
        <w:rPr>
          <w:rFonts w:ascii="Times New Roman" w:hAnsi="Times New Roman" w:cs="Times New Roman"/>
          <w:sz w:val="24"/>
          <w:szCs w:val="24"/>
        </w:rPr>
        <w:t>,</w:t>
      </w:r>
      <w:r w:rsidRPr="00A161C0">
        <w:rPr>
          <w:rFonts w:ascii="Times New Roman" w:hAnsi="Times New Roman" w:cs="Times New Roman"/>
          <w:sz w:val="24"/>
          <w:szCs w:val="24"/>
        </w:rPr>
        <w:t xml:space="preserve"> exclusão social</w:t>
      </w:r>
      <w:r w:rsidR="00D678CA">
        <w:rPr>
          <w:rFonts w:ascii="Times New Roman" w:hAnsi="Times New Roman" w:cs="Times New Roman"/>
          <w:sz w:val="24"/>
          <w:szCs w:val="24"/>
        </w:rPr>
        <w:t>,</w:t>
      </w:r>
      <w:r w:rsidRPr="00A161C0">
        <w:rPr>
          <w:rFonts w:ascii="Times New Roman" w:hAnsi="Times New Roman" w:cs="Times New Roman"/>
          <w:sz w:val="24"/>
          <w:szCs w:val="24"/>
        </w:rPr>
        <w:t xml:space="preserve"> políticas públicas</w:t>
      </w:r>
    </w:p>
    <w:p w:rsidR="0095391F" w:rsidRPr="00DD675E" w:rsidRDefault="0095391F" w:rsidP="00DD0C12">
      <w:pPr>
        <w:tabs>
          <w:tab w:val="left" w:pos="3758"/>
        </w:tabs>
        <w:spacing w:line="240" w:lineRule="auto"/>
        <w:jc w:val="both"/>
        <w:rPr>
          <w:rFonts w:ascii="Times New Roman" w:hAnsi="Times New Roman" w:cs="Times New Roman"/>
          <w:sz w:val="24"/>
          <w:szCs w:val="24"/>
        </w:rPr>
      </w:pPr>
    </w:p>
    <w:p w:rsidR="00130136" w:rsidRPr="00DD675E" w:rsidRDefault="00130136" w:rsidP="00DD0C12">
      <w:pPr>
        <w:tabs>
          <w:tab w:val="left" w:pos="3758"/>
        </w:tabs>
        <w:spacing w:line="240" w:lineRule="auto"/>
        <w:jc w:val="both"/>
        <w:rPr>
          <w:rFonts w:ascii="Times New Roman" w:hAnsi="Times New Roman" w:cs="Times New Roman"/>
          <w:b/>
          <w:sz w:val="24"/>
          <w:szCs w:val="24"/>
          <w:lang w:val="en-US"/>
        </w:rPr>
      </w:pPr>
      <w:r w:rsidRPr="00DD675E">
        <w:rPr>
          <w:rFonts w:ascii="Times New Roman" w:hAnsi="Times New Roman" w:cs="Times New Roman"/>
          <w:b/>
          <w:sz w:val="24"/>
          <w:szCs w:val="24"/>
          <w:lang w:val="en-US"/>
        </w:rPr>
        <w:t>Abstract</w:t>
      </w:r>
    </w:p>
    <w:p w:rsidR="00130136" w:rsidRPr="00A161C0" w:rsidRDefault="00130136" w:rsidP="00DD0C12">
      <w:pPr>
        <w:spacing w:line="240" w:lineRule="auto"/>
        <w:jc w:val="both"/>
        <w:rPr>
          <w:rFonts w:ascii="Times New Roman" w:hAnsi="Times New Roman" w:cs="Times New Roman"/>
          <w:sz w:val="24"/>
          <w:szCs w:val="24"/>
          <w:lang w:val="en-US"/>
        </w:rPr>
      </w:pPr>
      <w:r w:rsidRPr="00A161C0">
        <w:rPr>
          <w:rFonts w:ascii="Times New Roman" w:hAnsi="Times New Roman" w:cs="Times New Roman"/>
          <w:sz w:val="24"/>
          <w:szCs w:val="24"/>
          <w:lang w:val="en-US"/>
        </w:rPr>
        <w:t>The study describes "severe autism" (AS) according to the scientific literature and discusses, from the information produced by participants, the social impact of AS in family life. The research is characterized as descriptive-explanatory with quantitative and qualitative data, and qualitative approach. The results point to intense suffering experienced by the person with AS, as well as by their families, as well as social impacts due to the absence of effective public policies that favor quality of life and social inclusion. It is concluded that the invisibility of AS in our society is a promoter and perpetuator of mechanisms of social exclusion, evidencing that further studies, research and disclosures on the subject are necessary.</w:t>
      </w:r>
    </w:p>
    <w:p w:rsidR="00130136" w:rsidRPr="00A161C0" w:rsidRDefault="00130136" w:rsidP="00DD0C12">
      <w:pPr>
        <w:spacing w:line="240" w:lineRule="auto"/>
        <w:jc w:val="both"/>
        <w:rPr>
          <w:rFonts w:ascii="Times New Roman" w:hAnsi="Times New Roman" w:cs="Times New Roman"/>
          <w:sz w:val="24"/>
          <w:szCs w:val="24"/>
          <w:lang w:val="en-US"/>
        </w:rPr>
      </w:pPr>
      <w:r w:rsidRPr="00DD675E">
        <w:rPr>
          <w:rFonts w:ascii="Times New Roman" w:hAnsi="Times New Roman" w:cs="Times New Roman"/>
          <w:b/>
          <w:sz w:val="24"/>
          <w:szCs w:val="24"/>
          <w:lang w:val="en-US"/>
        </w:rPr>
        <w:t xml:space="preserve">Keywords: </w:t>
      </w:r>
      <w:r w:rsidRPr="00A161C0">
        <w:rPr>
          <w:rFonts w:ascii="Times New Roman" w:hAnsi="Times New Roman" w:cs="Times New Roman"/>
          <w:sz w:val="24"/>
          <w:szCs w:val="24"/>
          <w:lang w:val="en-US"/>
        </w:rPr>
        <w:t>severe autism</w:t>
      </w:r>
      <w:r w:rsidR="00D678CA">
        <w:rPr>
          <w:rFonts w:ascii="Times New Roman" w:hAnsi="Times New Roman" w:cs="Times New Roman"/>
          <w:sz w:val="24"/>
          <w:szCs w:val="24"/>
          <w:lang w:val="en-US"/>
        </w:rPr>
        <w:t>,</w:t>
      </w:r>
      <w:r w:rsidRPr="00A161C0">
        <w:rPr>
          <w:rFonts w:ascii="Times New Roman" w:hAnsi="Times New Roman" w:cs="Times New Roman"/>
          <w:sz w:val="24"/>
          <w:szCs w:val="24"/>
          <w:lang w:val="en-US"/>
        </w:rPr>
        <w:t xml:space="preserve"> singularities</w:t>
      </w:r>
      <w:r w:rsidR="00D678CA">
        <w:rPr>
          <w:rFonts w:ascii="Times New Roman" w:hAnsi="Times New Roman" w:cs="Times New Roman"/>
          <w:sz w:val="24"/>
          <w:szCs w:val="24"/>
          <w:lang w:val="en-US"/>
        </w:rPr>
        <w:t>,</w:t>
      </w:r>
      <w:r w:rsidRPr="00A161C0">
        <w:rPr>
          <w:rFonts w:ascii="Times New Roman" w:hAnsi="Times New Roman" w:cs="Times New Roman"/>
          <w:sz w:val="24"/>
          <w:szCs w:val="24"/>
          <w:lang w:val="en-US"/>
        </w:rPr>
        <w:t xml:space="preserve"> </w:t>
      </w:r>
      <w:r>
        <w:rPr>
          <w:rFonts w:ascii="Times New Roman" w:hAnsi="Times New Roman" w:cs="Times New Roman"/>
          <w:sz w:val="24"/>
          <w:szCs w:val="24"/>
          <w:lang w:val="en-US"/>
        </w:rPr>
        <w:t>social exclusion</w:t>
      </w:r>
      <w:r w:rsidR="00D678CA">
        <w:rPr>
          <w:rFonts w:ascii="Times New Roman" w:hAnsi="Times New Roman" w:cs="Times New Roman"/>
          <w:sz w:val="24"/>
          <w:szCs w:val="24"/>
          <w:lang w:val="en-US"/>
        </w:rPr>
        <w:t>,</w:t>
      </w:r>
      <w:r>
        <w:rPr>
          <w:rFonts w:ascii="Times New Roman" w:hAnsi="Times New Roman" w:cs="Times New Roman"/>
          <w:sz w:val="24"/>
          <w:szCs w:val="24"/>
          <w:lang w:val="en-US"/>
        </w:rPr>
        <w:t xml:space="preserve"> public policy</w:t>
      </w:r>
    </w:p>
    <w:p w:rsidR="00130136" w:rsidRPr="00130136" w:rsidRDefault="00130136" w:rsidP="00DD0C12">
      <w:pPr>
        <w:spacing w:line="240" w:lineRule="auto"/>
        <w:jc w:val="both"/>
        <w:rPr>
          <w:rFonts w:ascii="Times New Roman" w:hAnsi="Times New Roman" w:cs="Times New Roman"/>
          <w:b/>
          <w:sz w:val="24"/>
          <w:szCs w:val="24"/>
          <w:lang w:val="en-US"/>
        </w:rPr>
      </w:pPr>
    </w:p>
    <w:p w:rsidR="006170DA" w:rsidRPr="00D678CA" w:rsidRDefault="006170DA" w:rsidP="00DD0C12">
      <w:pPr>
        <w:spacing w:line="240" w:lineRule="auto"/>
        <w:jc w:val="both"/>
        <w:rPr>
          <w:rFonts w:ascii="Times New Roman" w:hAnsi="Times New Roman" w:cs="Times New Roman"/>
          <w:b/>
          <w:sz w:val="24"/>
          <w:szCs w:val="24"/>
          <w:lang w:val="en-US"/>
        </w:rPr>
      </w:pPr>
    </w:p>
    <w:p w:rsidR="00DB1A7E" w:rsidRPr="007C4F92" w:rsidRDefault="00DB1A7E" w:rsidP="00DD0C12">
      <w:pPr>
        <w:spacing w:line="240" w:lineRule="auto"/>
        <w:jc w:val="both"/>
        <w:rPr>
          <w:rFonts w:ascii="Times New Roman" w:hAnsi="Times New Roman" w:cs="Times New Roman"/>
          <w:b/>
          <w:sz w:val="24"/>
          <w:szCs w:val="24"/>
        </w:rPr>
      </w:pPr>
      <w:r w:rsidRPr="00DB1A7E">
        <w:rPr>
          <w:rFonts w:ascii="Times New Roman" w:hAnsi="Times New Roman" w:cs="Times New Roman"/>
          <w:b/>
          <w:sz w:val="24"/>
          <w:szCs w:val="24"/>
        </w:rPr>
        <w:t>Financiamento:</w:t>
      </w:r>
      <w:r w:rsidRPr="007C4F92">
        <w:rPr>
          <w:rFonts w:ascii="Times New Roman" w:hAnsi="Times New Roman" w:cs="Times New Roman"/>
          <w:sz w:val="24"/>
          <w:szCs w:val="24"/>
        </w:rPr>
        <w:t xml:space="preserve"> </w:t>
      </w:r>
      <w:r w:rsidRPr="00DB1A7E">
        <w:rPr>
          <w:rFonts w:ascii="Times New Roman" w:hAnsi="Times New Roman" w:cs="Times New Roman"/>
          <w:sz w:val="24"/>
          <w:szCs w:val="24"/>
          <w:shd w:val="clear" w:color="auto" w:fill="FFFFFF"/>
        </w:rPr>
        <w:t>Conselho Nacional de Desenvolvimento Científico e Tecnológico</w:t>
      </w:r>
      <w:r w:rsidRPr="007C4F92">
        <w:rPr>
          <w:rFonts w:ascii="Times New Roman" w:hAnsi="Times New Roman" w:cs="Times New Roman"/>
          <w:sz w:val="24"/>
          <w:szCs w:val="24"/>
        </w:rPr>
        <w:t xml:space="preserve"> </w:t>
      </w:r>
      <w:r>
        <w:rPr>
          <w:rFonts w:ascii="Times New Roman" w:hAnsi="Times New Roman" w:cs="Times New Roman"/>
          <w:sz w:val="24"/>
          <w:szCs w:val="24"/>
        </w:rPr>
        <w:t>(</w:t>
      </w:r>
      <w:r w:rsidRPr="007C4F92">
        <w:rPr>
          <w:rFonts w:ascii="Times New Roman" w:hAnsi="Times New Roman" w:cs="Times New Roman"/>
          <w:sz w:val="24"/>
          <w:szCs w:val="24"/>
        </w:rPr>
        <w:t>CNPq</w:t>
      </w:r>
      <w:r>
        <w:rPr>
          <w:rFonts w:ascii="Times New Roman" w:hAnsi="Times New Roman" w:cs="Times New Roman"/>
          <w:sz w:val="24"/>
          <w:szCs w:val="24"/>
        </w:rPr>
        <w:t>).</w:t>
      </w:r>
      <w:r w:rsidRPr="007C4F92">
        <w:rPr>
          <w:rFonts w:ascii="Times New Roman" w:hAnsi="Times New Roman" w:cs="Times New Roman"/>
          <w:sz w:val="24"/>
          <w:szCs w:val="24"/>
        </w:rPr>
        <w:t xml:space="preserve"> </w:t>
      </w:r>
    </w:p>
    <w:p w:rsidR="00DB1A7E" w:rsidRPr="00DB1A7E" w:rsidRDefault="00DB1A7E" w:rsidP="00DD0C12">
      <w:pPr>
        <w:spacing w:line="240" w:lineRule="auto"/>
        <w:jc w:val="both"/>
        <w:rPr>
          <w:rFonts w:ascii="Times New Roman" w:hAnsi="Times New Roman" w:cs="Times New Roman"/>
          <w:b/>
          <w:sz w:val="24"/>
          <w:szCs w:val="24"/>
        </w:rPr>
      </w:pPr>
    </w:p>
    <w:p w:rsidR="007D11D1" w:rsidRPr="00DB1A7E" w:rsidRDefault="007D11D1" w:rsidP="00DD0C12">
      <w:pPr>
        <w:spacing w:line="240" w:lineRule="auto"/>
        <w:jc w:val="both"/>
        <w:rPr>
          <w:rFonts w:ascii="Times New Roman" w:hAnsi="Times New Roman" w:cs="Times New Roman"/>
          <w:b/>
          <w:sz w:val="24"/>
          <w:szCs w:val="24"/>
        </w:rPr>
      </w:pPr>
    </w:p>
    <w:p w:rsidR="007D11D1" w:rsidRDefault="007D11D1" w:rsidP="00DD0C12">
      <w:pPr>
        <w:spacing w:line="240" w:lineRule="auto"/>
        <w:jc w:val="both"/>
        <w:rPr>
          <w:rFonts w:ascii="Times New Roman" w:hAnsi="Times New Roman" w:cs="Times New Roman"/>
          <w:b/>
          <w:sz w:val="24"/>
          <w:szCs w:val="24"/>
        </w:rPr>
      </w:pPr>
    </w:p>
    <w:p w:rsidR="00DD675E" w:rsidRDefault="00DD675E" w:rsidP="00DD0C12">
      <w:pPr>
        <w:spacing w:line="240" w:lineRule="auto"/>
        <w:jc w:val="both"/>
        <w:rPr>
          <w:rFonts w:ascii="Times New Roman" w:hAnsi="Times New Roman" w:cs="Times New Roman"/>
          <w:b/>
          <w:sz w:val="24"/>
          <w:szCs w:val="24"/>
        </w:rPr>
      </w:pPr>
    </w:p>
    <w:p w:rsidR="00DD675E" w:rsidRDefault="00DD675E" w:rsidP="00DD0C12">
      <w:pPr>
        <w:spacing w:line="240" w:lineRule="auto"/>
        <w:jc w:val="both"/>
        <w:rPr>
          <w:rFonts w:ascii="Times New Roman" w:hAnsi="Times New Roman" w:cs="Times New Roman"/>
          <w:b/>
          <w:sz w:val="24"/>
          <w:szCs w:val="24"/>
        </w:rPr>
      </w:pPr>
    </w:p>
    <w:p w:rsidR="00DD675E" w:rsidRPr="00DD675E" w:rsidRDefault="00DD675E" w:rsidP="00DD0C12">
      <w:pPr>
        <w:pStyle w:val="Ttulo1"/>
        <w:spacing w:line="240" w:lineRule="auto"/>
        <w:jc w:val="center"/>
        <w:rPr>
          <w:rFonts w:ascii="Times New Roman" w:hAnsi="Times New Roman" w:cs="Times New Roman"/>
          <w:b/>
          <w:color w:val="auto"/>
          <w:sz w:val="24"/>
          <w:szCs w:val="24"/>
          <w:lang w:val="en-US"/>
        </w:rPr>
      </w:pPr>
      <w:r w:rsidRPr="00DD675E">
        <w:rPr>
          <w:rFonts w:ascii="Times New Roman" w:hAnsi="Times New Roman" w:cs="Times New Roman"/>
          <w:b/>
          <w:color w:val="auto"/>
          <w:sz w:val="24"/>
          <w:szCs w:val="24"/>
          <w:lang w:val="en-US"/>
        </w:rPr>
        <w:lastRenderedPageBreak/>
        <w:t>SEVERE AUTISM: SINGULARITIES, PUBLIC POLICIES AND SOCIAL IMPACT</w:t>
      </w:r>
    </w:p>
    <w:p w:rsidR="00DD675E" w:rsidRDefault="00DD675E" w:rsidP="00DD0C12">
      <w:pPr>
        <w:pStyle w:val="SemEspaamento"/>
        <w:ind w:left="709" w:hanging="1"/>
        <w:jc w:val="both"/>
        <w:rPr>
          <w:rFonts w:ascii="Times New Roman" w:hAnsi="Times New Roman" w:cs="Times New Roman"/>
          <w:sz w:val="24"/>
          <w:szCs w:val="24"/>
          <w:lang w:val="en-US"/>
        </w:rPr>
      </w:pPr>
    </w:p>
    <w:p w:rsidR="00DD675E" w:rsidRPr="00DD675E" w:rsidRDefault="00DD675E" w:rsidP="00DD0C12">
      <w:pPr>
        <w:pStyle w:val="SemEspaamento"/>
        <w:ind w:left="709" w:hanging="1"/>
        <w:jc w:val="both"/>
        <w:rPr>
          <w:rFonts w:ascii="Times New Roman" w:hAnsi="Times New Roman" w:cs="Times New Roman"/>
          <w:sz w:val="24"/>
          <w:szCs w:val="24"/>
          <w:lang w:val="en-US"/>
        </w:rPr>
      </w:pPr>
    </w:p>
    <w:p w:rsidR="00C62AA5" w:rsidRDefault="00280083" w:rsidP="00DD0C12">
      <w:pPr>
        <w:pStyle w:val="SemEspaamento"/>
        <w:ind w:left="709" w:hanging="1"/>
        <w:jc w:val="both"/>
        <w:rPr>
          <w:rFonts w:ascii="Times New Roman" w:hAnsi="Times New Roman" w:cs="Times New Roman"/>
          <w:sz w:val="24"/>
          <w:szCs w:val="24"/>
        </w:rPr>
      </w:pPr>
      <w:r w:rsidRPr="00A161C0">
        <w:rPr>
          <w:rFonts w:ascii="Times New Roman" w:hAnsi="Times New Roman" w:cs="Times New Roman"/>
          <w:sz w:val="24"/>
          <w:szCs w:val="24"/>
        </w:rPr>
        <w:t xml:space="preserve">Nossos cantos não podem ser ignorados. Escrevo poemas para </w:t>
      </w:r>
      <w:r w:rsidR="003B051F" w:rsidRPr="00A161C0">
        <w:rPr>
          <w:rFonts w:ascii="Times New Roman" w:hAnsi="Times New Roman" w:cs="Times New Roman"/>
          <w:sz w:val="24"/>
          <w:szCs w:val="24"/>
        </w:rPr>
        <w:t>meus silenciosos irmãos e irmãs p</w:t>
      </w:r>
      <w:r w:rsidRPr="00A161C0">
        <w:rPr>
          <w:rFonts w:ascii="Times New Roman" w:hAnsi="Times New Roman" w:cs="Times New Roman"/>
          <w:sz w:val="24"/>
          <w:szCs w:val="24"/>
        </w:rPr>
        <w:t xml:space="preserve">ara que nos entendam </w:t>
      </w:r>
      <w:r w:rsidR="003B051F" w:rsidRPr="00A161C0">
        <w:rPr>
          <w:rFonts w:ascii="Times New Roman" w:hAnsi="Times New Roman" w:cs="Times New Roman"/>
          <w:sz w:val="24"/>
          <w:szCs w:val="24"/>
        </w:rPr>
        <w:t>e</w:t>
      </w:r>
      <w:r w:rsidRPr="00A161C0">
        <w:rPr>
          <w:rFonts w:ascii="Times New Roman" w:hAnsi="Times New Roman" w:cs="Times New Roman"/>
          <w:sz w:val="24"/>
          <w:szCs w:val="24"/>
        </w:rPr>
        <w:t xml:space="preserve"> nos deem um lugar para viver com todos vocês</w:t>
      </w:r>
      <w:r w:rsidR="003B051F" w:rsidRPr="00A161C0">
        <w:rPr>
          <w:rFonts w:ascii="Times New Roman" w:hAnsi="Times New Roman" w:cs="Times New Roman"/>
          <w:sz w:val="24"/>
          <w:szCs w:val="24"/>
        </w:rPr>
        <w:t>.</w:t>
      </w:r>
      <w:r w:rsidRPr="00A161C0">
        <w:rPr>
          <w:rFonts w:ascii="Times New Roman" w:hAnsi="Times New Roman" w:cs="Times New Roman"/>
          <w:sz w:val="24"/>
          <w:szCs w:val="24"/>
        </w:rPr>
        <w:t xml:space="preserve"> Uma vida em sociedade</w:t>
      </w:r>
      <w:r w:rsidR="00EA3FAD">
        <w:rPr>
          <w:rFonts w:ascii="Times New Roman" w:hAnsi="Times New Roman" w:cs="Times New Roman"/>
          <w:sz w:val="24"/>
          <w:szCs w:val="24"/>
        </w:rPr>
        <w:t>”</w:t>
      </w:r>
      <w:r w:rsidR="003B051F" w:rsidRPr="00A161C0">
        <w:rPr>
          <w:rFonts w:ascii="Times New Roman" w:hAnsi="Times New Roman" w:cs="Times New Roman"/>
          <w:sz w:val="24"/>
          <w:szCs w:val="24"/>
        </w:rPr>
        <w:t xml:space="preserve"> (</w:t>
      </w:r>
      <w:r w:rsidR="00C62AA5" w:rsidRPr="00A161C0">
        <w:rPr>
          <w:rFonts w:ascii="Times New Roman" w:hAnsi="Times New Roman" w:cs="Times New Roman"/>
          <w:sz w:val="24"/>
          <w:szCs w:val="24"/>
        </w:rPr>
        <w:t>Birger Sellin,</w:t>
      </w:r>
      <w:r w:rsidR="003B051F" w:rsidRPr="00A161C0">
        <w:rPr>
          <w:rFonts w:ascii="Times New Roman" w:hAnsi="Times New Roman" w:cs="Times New Roman"/>
          <w:sz w:val="24"/>
          <w:szCs w:val="24"/>
        </w:rPr>
        <w:t xml:space="preserve"> </w:t>
      </w:r>
      <w:r w:rsidR="00EA3FAD">
        <w:rPr>
          <w:rFonts w:ascii="Times New Roman" w:hAnsi="Times New Roman" w:cs="Times New Roman"/>
          <w:sz w:val="24"/>
          <w:szCs w:val="24"/>
        </w:rPr>
        <w:t>1993 - rapaz com “autismo severo</w:t>
      </w:r>
      <w:r w:rsidR="00C62AA5" w:rsidRPr="00A161C0">
        <w:rPr>
          <w:rFonts w:ascii="Times New Roman" w:hAnsi="Times New Roman" w:cs="Times New Roman"/>
          <w:sz w:val="24"/>
          <w:szCs w:val="24"/>
        </w:rPr>
        <w:t>)</w:t>
      </w:r>
      <w:r w:rsidR="00EA3FAD">
        <w:rPr>
          <w:rFonts w:ascii="Times New Roman" w:hAnsi="Times New Roman" w:cs="Times New Roman"/>
          <w:sz w:val="24"/>
          <w:szCs w:val="24"/>
        </w:rPr>
        <w:t>.</w:t>
      </w:r>
    </w:p>
    <w:p w:rsidR="00C35F4A" w:rsidRPr="00A161C0" w:rsidRDefault="00C35F4A" w:rsidP="00DD0C12">
      <w:pPr>
        <w:pStyle w:val="SemEspaamento"/>
        <w:ind w:left="709" w:hanging="1"/>
        <w:jc w:val="both"/>
        <w:rPr>
          <w:rFonts w:ascii="Times New Roman" w:hAnsi="Times New Roman" w:cs="Times New Roman"/>
          <w:sz w:val="24"/>
          <w:szCs w:val="24"/>
        </w:rPr>
      </w:pPr>
    </w:p>
    <w:p w:rsidR="00E50E06" w:rsidRPr="00A161C0" w:rsidRDefault="00E50E06" w:rsidP="00DD0C12">
      <w:pPr>
        <w:pStyle w:val="SemEspaamento"/>
        <w:jc w:val="both"/>
        <w:rPr>
          <w:rFonts w:ascii="Times New Roman" w:hAnsi="Times New Roman" w:cs="Times New Roman"/>
          <w:i/>
          <w:sz w:val="24"/>
          <w:szCs w:val="24"/>
        </w:rPr>
      </w:pPr>
    </w:p>
    <w:p w:rsidR="004D78F0" w:rsidRDefault="002A1D44" w:rsidP="00DD0C12">
      <w:pPr>
        <w:spacing w:line="240" w:lineRule="auto"/>
        <w:ind w:firstLine="708"/>
        <w:jc w:val="both"/>
        <w:rPr>
          <w:rFonts w:ascii="Times New Roman" w:hAnsi="Times New Roman" w:cs="Times New Roman"/>
          <w:sz w:val="24"/>
          <w:szCs w:val="24"/>
        </w:rPr>
      </w:pPr>
      <w:r w:rsidRPr="00A161C0">
        <w:rPr>
          <w:rFonts w:ascii="Times New Roman" w:hAnsi="Times New Roman" w:cs="Times New Roman"/>
          <w:sz w:val="24"/>
          <w:szCs w:val="24"/>
        </w:rPr>
        <w:t xml:space="preserve">O autismo </w:t>
      </w:r>
      <w:r w:rsidR="007A1BC7" w:rsidRPr="00A161C0">
        <w:rPr>
          <w:rFonts w:ascii="Times New Roman" w:hAnsi="Times New Roman" w:cs="Times New Roman"/>
          <w:sz w:val="24"/>
          <w:szCs w:val="24"/>
        </w:rPr>
        <w:t>foi descrito</w:t>
      </w:r>
      <w:ins w:id="2" w:author="..." w:date="2019-09-15T20:17:00Z">
        <w:r w:rsidR="00AD32AD">
          <w:rPr>
            <w:rFonts w:ascii="Times New Roman" w:hAnsi="Times New Roman" w:cs="Times New Roman"/>
            <w:sz w:val="24"/>
            <w:szCs w:val="24"/>
          </w:rPr>
          <w:t>,</w:t>
        </w:r>
      </w:ins>
      <w:r w:rsidR="007A1BC7" w:rsidRPr="00A161C0">
        <w:rPr>
          <w:rFonts w:ascii="Times New Roman" w:hAnsi="Times New Roman" w:cs="Times New Roman"/>
          <w:sz w:val="24"/>
          <w:szCs w:val="24"/>
        </w:rPr>
        <w:t xml:space="preserve"> pela primeira vez, por </w:t>
      </w:r>
      <w:proofErr w:type="spellStart"/>
      <w:r w:rsidR="007A1BC7" w:rsidRPr="00A161C0">
        <w:rPr>
          <w:rFonts w:ascii="Times New Roman" w:hAnsi="Times New Roman" w:cs="Times New Roman"/>
          <w:sz w:val="24"/>
          <w:szCs w:val="24"/>
        </w:rPr>
        <w:t>Kanner</w:t>
      </w:r>
      <w:proofErr w:type="spellEnd"/>
      <w:r w:rsidR="007A1BC7" w:rsidRPr="00A161C0">
        <w:rPr>
          <w:rFonts w:ascii="Times New Roman" w:hAnsi="Times New Roman" w:cs="Times New Roman"/>
          <w:sz w:val="24"/>
          <w:szCs w:val="24"/>
        </w:rPr>
        <w:t xml:space="preserve"> (1943), um psiquiatra austríaco que se dedicou a estudar e pesquisar a respeito de comportamentos que eram considerados estranhos e muito particulares em algumas crianças. Publicou diversos estudos e realizou </w:t>
      </w:r>
      <w:r w:rsidR="00E01A7C" w:rsidRPr="00A161C0">
        <w:rPr>
          <w:rFonts w:ascii="Times New Roman" w:hAnsi="Times New Roman" w:cs="Times New Roman"/>
          <w:sz w:val="24"/>
          <w:szCs w:val="24"/>
        </w:rPr>
        <w:t>várias</w:t>
      </w:r>
      <w:r w:rsidR="007A1BC7" w:rsidRPr="00A161C0">
        <w:rPr>
          <w:rFonts w:ascii="Times New Roman" w:hAnsi="Times New Roman" w:cs="Times New Roman"/>
          <w:sz w:val="24"/>
          <w:szCs w:val="24"/>
        </w:rPr>
        <w:t xml:space="preserve"> revisões a respeito</w:t>
      </w:r>
      <w:r w:rsidR="00097775" w:rsidRPr="00A161C0">
        <w:rPr>
          <w:rFonts w:ascii="Times New Roman" w:hAnsi="Times New Roman" w:cs="Times New Roman"/>
          <w:sz w:val="24"/>
          <w:szCs w:val="24"/>
        </w:rPr>
        <w:t xml:space="preserve"> das características das crianças com a síndrome e seu quadro de desenvolvimento</w:t>
      </w:r>
      <w:r w:rsidR="00AE15DF" w:rsidRPr="00A161C0">
        <w:rPr>
          <w:rFonts w:ascii="Times New Roman" w:hAnsi="Times New Roman" w:cs="Times New Roman"/>
          <w:sz w:val="24"/>
          <w:szCs w:val="24"/>
        </w:rPr>
        <w:t xml:space="preserve">. Predominantemente, destacou a presença de dificuldades no relacionamento interpessoal, alterações no desenvolvimento da linguagem, problemas relacionados à </w:t>
      </w:r>
      <w:r w:rsidR="00FA752B" w:rsidRPr="00A161C0">
        <w:rPr>
          <w:rFonts w:ascii="Times New Roman" w:hAnsi="Times New Roman" w:cs="Times New Roman"/>
          <w:sz w:val="24"/>
          <w:szCs w:val="24"/>
        </w:rPr>
        <w:t>comunicação (inclusive, mutismo e ecolalia),</w:t>
      </w:r>
      <w:r w:rsidR="00AE15DF" w:rsidRPr="00A161C0">
        <w:rPr>
          <w:rFonts w:ascii="Times New Roman" w:hAnsi="Times New Roman" w:cs="Times New Roman"/>
          <w:sz w:val="24"/>
          <w:szCs w:val="24"/>
        </w:rPr>
        <w:t xml:space="preserve"> </w:t>
      </w:r>
      <w:r w:rsidR="00C611D0" w:rsidRPr="00A161C0">
        <w:rPr>
          <w:rFonts w:ascii="Times New Roman" w:hAnsi="Times New Roman" w:cs="Times New Roman"/>
          <w:sz w:val="24"/>
          <w:szCs w:val="24"/>
        </w:rPr>
        <w:t xml:space="preserve">tendência ao isolamento, </w:t>
      </w:r>
      <w:r w:rsidR="00AE15DF" w:rsidRPr="00A161C0">
        <w:rPr>
          <w:rFonts w:ascii="Times New Roman" w:hAnsi="Times New Roman" w:cs="Times New Roman"/>
          <w:sz w:val="24"/>
          <w:szCs w:val="24"/>
        </w:rPr>
        <w:t xml:space="preserve">apego incomum </w:t>
      </w:r>
      <w:r w:rsidR="00A53842" w:rsidRPr="00A161C0">
        <w:rPr>
          <w:rFonts w:ascii="Times New Roman" w:hAnsi="Times New Roman" w:cs="Times New Roman"/>
          <w:sz w:val="24"/>
          <w:szCs w:val="24"/>
        </w:rPr>
        <w:t>às</w:t>
      </w:r>
      <w:r w:rsidR="00AE15DF" w:rsidRPr="00A161C0">
        <w:rPr>
          <w:rFonts w:ascii="Times New Roman" w:hAnsi="Times New Roman" w:cs="Times New Roman"/>
          <w:sz w:val="24"/>
          <w:szCs w:val="24"/>
        </w:rPr>
        <w:t xml:space="preserve"> rotinas, obsessão por determinados objetos ou partes deles, interesses por temas de áreas específicas</w:t>
      </w:r>
      <w:r w:rsidR="00FA752B" w:rsidRPr="00A161C0">
        <w:rPr>
          <w:rFonts w:ascii="Times New Roman" w:hAnsi="Times New Roman" w:cs="Times New Roman"/>
          <w:sz w:val="24"/>
          <w:szCs w:val="24"/>
        </w:rPr>
        <w:t xml:space="preserve"> e estereotipias. Kanner, ao longo de seus estudos</w:t>
      </w:r>
      <w:r w:rsidR="001B0FBD">
        <w:rPr>
          <w:rFonts w:ascii="Times New Roman" w:hAnsi="Times New Roman" w:cs="Times New Roman"/>
          <w:sz w:val="24"/>
          <w:szCs w:val="24"/>
        </w:rPr>
        <w:t>, entre 1943 a 1973</w:t>
      </w:r>
      <w:r w:rsidR="00FA752B" w:rsidRPr="00A161C0">
        <w:rPr>
          <w:rFonts w:ascii="Times New Roman" w:hAnsi="Times New Roman" w:cs="Times New Roman"/>
          <w:sz w:val="24"/>
          <w:szCs w:val="24"/>
        </w:rPr>
        <w:t>, diferenciou o autismo de outras psicoses da infância</w:t>
      </w:r>
      <w:r w:rsidR="00133C04" w:rsidRPr="00A161C0">
        <w:rPr>
          <w:rFonts w:ascii="Times New Roman" w:hAnsi="Times New Roman" w:cs="Times New Roman"/>
          <w:sz w:val="24"/>
          <w:szCs w:val="24"/>
        </w:rPr>
        <w:t>.</w:t>
      </w:r>
      <w:r w:rsidR="00AE15DF" w:rsidRPr="00A161C0">
        <w:rPr>
          <w:rFonts w:ascii="Times New Roman" w:hAnsi="Times New Roman" w:cs="Times New Roman"/>
          <w:sz w:val="24"/>
          <w:szCs w:val="24"/>
        </w:rPr>
        <w:t xml:space="preserve"> </w:t>
      </w:r>
      <w:r w:rsidR="007A1BC7" w:rsidRPr="00A161C0">
        <w:rPr>
          <w:rFonts w:ascii="Times New Roman" w:hAnsi="Times New Roman" w:cs="Times New Roman"/>
          <w:sz w:val="24"/>
          <w:szCs w:val="24"/>
        </w:rPr>
        <w:t xml:space="preserve">Foi o precursor da descoberta e da construção do conceito de autismo no século XX. Depois de Kanner, surgiram </w:t>
      </w:r>
      <w:r w:rsidR="00E01A7C" w:rsidRPr="00A161C0">
        <w:rPr>
          <w:rFonts w:ascii="Times New Roman" w:hAnsi="Times New Roman" w:cs="Times New Roman"/>
          <w:sz w:val="24"/>
          <w:szCs w:val="24"/>
        </w:rPr>
        <w:t>muitos outros</w:t>
      </w:r>
      <w:r w:rsidR="007A1BC7" w:rsidRPr="00A161C0">
        <w:rPr>
          <w:rFonts w:ascii="Times New Roman" w:hAnsi="Times New Roman" w:cs="Times New Roman"/>
          <w:sz w:val="24"/>
          <w:szCs w:val="24"/>
        </w:rPr>
        <w:t xml:space="preserve"> pesquisadores que se puseram a registrar seus estudos e hipóteses sobre a origem da síndrome</w:t>
      </w:r>
      <w:r w:rsidR="007B7BD2">
        <w:rPr>
          <w:rFonts w:ascii="Times New Roman" w:hAnsi="Times New Roman" w:cs="Times New Roman"/>
          <w:sz w:val="24"/>
          <w:szCs w:val="24"/>
        </w:rPr>
        <w:t>.</w:t>
      </w:r>
    </w:p>
    <w:p w:rsidR="00716FA9" w:rsidRPr="00A161C0" w:rsidRDefault="00716FA9" w:rsidP="00DD0C12">
      <w:pPr>
        <w:spacing w:line="240" w:lineRule="auto"/>
        <w:ind w:firstLine="708"/>
        <w:jc w:val="both"/>
        <w:rPr>
          <w:rFonts w:ascii="Times New Roman" w:eastAsia="Times New Roman" w:hAnsi="Times New Roman" w:cs="Times New Roman"/>
          <w:sz w:val="24"/>
          <w:szCs w:val="24"/>
          <w:lang w:eastAsia="pt-BR"/>
        </w:rPr>
      </w:pPr>
      <w:r w:rsidRPr="00A161C0">
        <w:rPr>
          <w:rFonts w:ascii="Times New Roman" w:eastAsia="Times New Roman" w:hAnsi="Times New Roman" w:cs="Times New Roman"/>
          <w:sz w:val="24"/>
          <w:szCs w:val="24"/>
          <w:lang w:eastAsia="pt-BR"/>
        </w:rPr>
        <w:t xml:space="preserve">Segundo dados da ONU (2017), </w:t>
      </w:r>
      <w:proofErr w:type="gramStart"/>
      <w:r w:rsidRPr="00A161C0">
        <w:rPr>
          <w:rFonts w:ascii="Times New Roman" w:eastAsia="Times New Roman" w:hAnsi="Times New Roman" w:cs="Times New Roman"/>
          <w:sz w:val="24"/>
          <w:szCs w:val="24"/>
          <w:lang w:eastAsia="pt-BR"/>
        </w:rPr>
        <w:t>1</w:t>
      </w:r>
      <w:proofErr w:type="gramEnd"/>
      <w:r w:rsidRPr="00A161C0">
        <w:rPr>
          <w:rFonts w:ascii="Times New Roman" w:eastAsia="Times New Roman" w:hAnsi="Times New Roman" w:cs="Times New Roman"/>
          <w:sz w:val="24"/>
          <w:szCs w:val="24"/>
          <w:lang w:eastAsia="pt-BR"/>
        </w:rPr>
        <w:t xml:space="preserve"> em cada 160 crianças apresenta o </w:t>
      </w:r>
      <w:commentRangeStart w:id="3"/>
      <w:r w:rsidRPr="00A161C0">
        <w:rPr>
          <w:rFonts w:ascii="Times New Roman" w:eastAsia="Times New Roman" w:hAnsi="Times New Roman" w:cs="Times New Roman"/>
          <w:sz w:val="24"/>
          <w:szCs w:val="24"/>
          <w:lang w:eastAsia="pt-BR"/>
        </w:rPr>
        <w:t>TEA</w:t>
      </w:r>
      <w:commentRangeEnd w:id="3"/>
      <w:r w:rsidR="00AD32AD">
        <w:rPr>
          <w:rStyle w:val="Refdecomentrio"/>
        </w:rPr>
        <w:commentReference w:id="3"/>
      </w:r>
      <w:r w:rsidRPr="00A161C0">
        <w:rPr>
          <w:rFonts w:ascii="Times New Roman" w:eastAsia="Times New Roman" w:hAnsi="Times New Roman" w:cs="Times New Roman"/>
          <w:sz w:val="24"/>
          <w:szCs w:val="24"/>
          <w:lang w:eastAsia="pt-BR"/>
        </w:rPr>
        <w:t>, sendo a estimativa de 1% da população planetária, cerca de 70 milhões de pessoas</w:t>
      </w:r>
      <w:r w:rsidR="007D2C6F" w:rsidRPr="00A161C0">
        <w:rPr>
          <w:rFonts w:ascii="Times New Roman" w:eastAsia="Times New Roman" w:hAnsi="Times New Roman" w:cs="Times New Roman"/>
          <w:sz w:val="24"/>
          <w:szCs w:val="24"/>
          <w:lang w:eastAsia="pt-BR"/>
        </w:rPr>
        <w:t>, prevalência de 4 casos para o sexo masculino e 1 para o feminino.</w:t>
      </w:r>
      <w:r w:rsidRPr="00A161C0">
        <w:rPr>
          <w:rFonts w:ascii="Times New Roman" w:eastAsia="Times New Roman" w:hAnsi="Times New Roman" w:cs="Times New Roman"/>
          <w:sz w:val="24"/>
          <w:szCs w:val="24"/>
          <w:lang w:eastAsia="pt-BR"/>
        </w:rPr>
        <w:t xml:space="preserve"> </w:t>
      </w:r>
    </w:p>
    <w:p w:rsidR="001C2299" w:rsidRPr="00A161C0" w:rsidRDefault="004D78F0" w:rsidP="00DD0C12">
      <w:pPr>
        <w:shd w:val="clear" w:color="auto" w:fill="FFFFFF"/>
        <w:spacing w:after="0" w:line="240" w:lineRule="auto"/>
        <w:ind w:firstLine="708"/>
        <w:jc w:val="both"/>
        <w:rPr>
          <w:rFonts w:ascii="Times New Roman" w:hAnsi="Times New Roman" w:cs="Times New Roman"/>
          <w:sz w:val="24"/>
          <w:szCs w:val="24"/>
        </w:rPr>
      </w:pPr>
      <w:r>
        <w:rPr>
          <w:rFonts w:ascii="Times New Roman" w:eastAsia="Times New Roman" w:hAnsi="Times New Roman" w:cs="Times New Roman"/>
          <w:sz w:val="24"/>
          <w:szCs w:val="24"/>
          <w:lang w:eastAsia="pt-BR"/>
        </w:rPr>
        <w:t>D</w:t>
      </w:r>
      <w:r w:rsidR="00ED5190" w:rsidRPr="00A161C0">
        <w:rPr>
          <w:rFonts w:ascii="Times New Roman" w:hAnsi="Times New Roman" w:cs="Times New Roman"/>
          <w:sz w:val="24"/>
          <w:szCs w:val="24"/>
        </w:rPr>
        <w:t xml:space="preserve">esde </w:t>
      </w:r>
      <w:r w:rsidR="00E824D2" w:rsidRPr="00A161C0">
        <w:rPr>
          <w:rFonts w:ascii="Times New Roman" w:hAnsi="Times New Roman" w:cs="Times New Roman"/>
          <w:sz w:val="24"/>
          <w:szCs w:val="24"/>
        </w:rPr>
        <w:t xml:space="preserve">a década de 70, </w:t>
      </w:r>
      <w:proofErr w:type="gramStart"/>
      <w:r w:rsidR="00E824D2" w:rsidRPr="00A161C0">
        <w:rPr>
          <w:rFonts w:ascii="Times New Roman" w:hAnsi="Times New Roman" w:cs="Times New Roman"/>
          <w:sz w:val="24"/>
          <w:szCs w:val="24"/>
        </w:rPr>
        <w:t>a pesquisa e abordagem genética se mostra</w:t>
      </w:r>
      <w:proofErr w:type="gramEnd"/>
      <w:r w:rsidR="00E824D2" w:rsidRPr="00A161C0">
        <w:rPr>
          <w:rFonts w:ascii="Times New Roman" w:hAnsi="Times New Roman" w:cs="Times New Roman"/>
          <w:sz w:val="24"/>
          <w:szCs w:val="24"/>
        </w:rPr>
        <w:t xml:space="preserve"> como dominante na produção de conhecimentos sobre o autismo em muitos países ocidentais, concebendo o conjunto de sintomas como um distúrbio complexo do desenvolvimento neuropsicológico da infância, uma patologia determinada biologicamente </w:t>
      </w:r>
      <w:del w:id="4" w:author="..." w:date="2019-09-15T20:19:00Z">
        <w:r w:rsidR="00E824D2" w:rsidRPr="00A161C0" w:rsidDel="00AD32AD">
          <w:rPr>
            <w:rFonts w:ascii="Times New Roman" w:hAnsi="Times New Roman" w:cs="Times New Roman"/>
            <w:sz w:val="24"/>
            <w:szCs w:val="24"/>
          </w:rPr>
          <w:delText>que apresenta</w:delText>
        </w:r>
      </w:del>
      <w:ins w:id="5" w:author="..." w:date="2019-09-15T20:19:00Z">
        <w:r w:rsidR="00AD32AD">
          <w:rPr>
            <w:rFonts w:ascii="Times New Roman" w:hAnsi="Times New Roman" w:cs="Times New Roman"/>
            <w:sz w:val="24"/>
            <w:szCs w:val="24"/>
          </w:rPr>
          <w:t>que resulta em</w:t>
        </w:r>
      </w:ins>
      <w:r w:rsidR="00E824D2" w:rsidRPr="00A161C0">
        <w:rPr>
          <w:rFonts w:ascii="Times New Roman" w:hAnsi="Times New Roman" w:cs="Times New Roman"/>
          <w:sz w:val="24"/>
          <w:szCs w:val="24"/>
        </w:rPr>
        <w:t xml:space="preserve"> déficits cognitivos, heterogênea tanto em suas manifestações clínicas quanto etiológicas (</w:t>
      </w:r>
      <w:proofErr w:type="spellStart"/>
      <w:r w:rsidR="007B7BD2" w:rsidRPr="00A161C0">
        <w:rPr>
          <w:rFonts w:ascii="Times New Roman" w:hAnsi="Times New Roman" w:cs="Times New Roman"/>
          <w:sz w:val="24"/>
          <w:szCs w:val="24"/>
        </w:rPr>
        <w:t>Ritvo</w:t>
      </w:r>
      <w:proofErr w:type="spellEnd"/>
      <w:r w:rsidR="007B7BD2" w:rsidRPr="00A161C0">
        <w:rPr>
          <w:rFonts w:ascii="Times New Roman" w:hAnsi="Times New Roman" w:cs="Times New Roman"/>
          <w:sz w:val="24"/>
          <w:szCs w:val="24"/>
        </w:rPr>
        <w:t xml:space="preserve">, 1976; </w:t>
      </w:r>
      <w:proofErr w:type="spellStart"/>
      <w:r w:rsidR="007B7BD2" w:rsidRPr="00A161C0">
        <w:rPr>
          <w:rFonts w:ascii="Times New Roman" w:hAnsi="Times New Roman" w:cs="Times New Roman"/>
          <w:sz w:val="24"/>
          <w:szCs w:val="24"/>
        </w:rPr>
        <w:t>Gauderer</w:t>
      </w:r>
      <w:proofErr w:type="spellEnd"/>
      <w:r w:rsidR="007B7BD2" w:rsidRPr="00A161C0">
        <w:rPr>
          <w:rFonts w:ascii="Times New Roman" w:hAnsi="Times New Roman" w:cs="Times New Roman"/>
          <w:sz w:val="24"/>
          <w:szCs w:val="24"/>
        </w:rPr>
        <w:t xml:space="preserve">, 1985; Gillberg, 1988; Rutter &amp; Shopler, 1988; Rapin, 1991; </w:t>
      </w:r>
      <w:proofErr w:type="spellStart"/>
      <w:r w:rsidR="007B7BD2" w:rsidRPr="00A161C0">
        <w:rPr>
          <w:rFonts w:ascii="Times New Roman" w:hAnsi="Times New Roman" w:cs="Times New Roman"/>
          <w:sz w:val="24"/>
          <w:szCs w:val="24"/>
        </w:rPr>
        <w:t>Ciaranello</w:t>
      </w:r>
      <w:proofErr w:type="spellEnd"/>
      <w:r w:rsidR="007B7BD2" w:rsidRPr="00A161C0">
        <w:rPr>
          <w:rFonts w:ascii="Times New Roman" w:hAnsi="Times New Roman" w:cs="Times New Roman"/>
          <w:sz w:val="24"/>
          <w:szCs w:val="24"/>
        </w:rPr>
        <w:t xml:space="preserve"> &amp; </w:t>
      </w:r>
      <w:proofErr w:type="spellStart"/>
      <w:r w:rsidR="007B7BD2" w:rsidRPr="00A161C0">
        <w:rPr>
          <w:rFonts w:ascii="Times New Roman" w:hAnsi="Times New Roman" w:cs="Times New Roman"/>
          <w:sz w:val="24"/>
          <w:szCs w:val="24"/>
        </w:rPr>
        <w:t>Ciaranello</w:t>
      </w:r>
      <w:proofErr w:type="spellEnd"/>
      <w:r w:rsidR="007B7BD2" w:rsidRPr="00A161C0">
        <w:rPr>
          <w:rFonts w:ascii="Times New Roman" w:hAnsi="Times New Roman" w:cs="Times New Roman"/>
          <w:sz w:val="24"/>
          <w:szCs w:val="24"/>
        </w:rPr>
        <w:t xml:space="preserve">, 1995; </w:t>
      </w:r>
      <w:proofErr w:type="spellStart"/>
      <w:r w:rsidR="007B7BD2" w:rsidRPr="00A161C0">
        <w:rPr>
          <w:rFonts w:ascii="Times New Roman" w:hAnsi="Times New Roman" w:cs="Times New Roman"/>
          <w:sz w:val="24"/>
          <w:szCs w:val="24"/>
        </w:rPr>
        <w:t>Bailey</w:t>
      </w:r>
      <w:proofErr w:type="spellEnd"/>
      <w:r w:rsidR="007B7BD2" w:rsidRPr="00A161C0">
        <w:rPr>
          <w:rFonts w:ascii="Times New Roman" w:hAnsi="Times New Roman" w:cs="Times New Roman"/>
          <w:sz w:val="24"/>
          <w:szCs w:val="24"/>
        </w:rPr>
        <w:t xml:space="preserve">; Le </w:t>
      </w:r>
      <w:proofErr w:type="spellStart"/>
      <w:r w:rsidR="007B7BD2" w:rsidRPr="00A161C0">
        <w:rPr>
          <w:rFonts w:ascii="Times New Roman" w:hAnsi="Times New Roman" w:cs="Times New Roman"/>
          <w:sz w:val="24"/>
          <w:szCs w:val="24"/>
        </w:rPr>
        <w:t>Couter</w:t>
      </w:r>
      <w:proofErr w:type="spellEnd"/>
      <w:r w:rsidR="007B7BD2" w:rsidRPr="00A161C0">
        <w:rPr>
          <w:rFonts w:ascii="Times New Roman" w:hAnsi="Times New Roman" w:cs="Times New Roman"/>
          <w:sz w:val="24"/>
          <w:szCs w:val="24"/>
        </w:rPr>
        <w:t xml:space="preserve">; </w:t>
      </w:r>
      <w:proofErr w:type="spellStart"/>
      <w:r w:rsidR="007B7BD2" w:rsidRPr="00A161C0">
        <w:rPr>
          <w:rFonts w:ascii="Times New Roman" w:hAnsi="Times New Roman" w:cs="Times New Roman"/>
          <w:sz w:val="24"/>
          <w:szCs w:val="24"/>
        </w:rPr>
        <w:t>Gottesman</w:t>
      </w:r>
      <w:proofErr w:type="spellEnd"/>
      <w:r w:rsidR="006D5CA0" w:rsidRPr="00A161C0">
        <w:rPr>
          <w:rFonts w:ascii="Times New Roman" w:hAnsi="Times New Roman" w:cs="Times New Roman"/>
          <w:sz w:val="24"/>
          <w:szCs w:val="24"/>
        </w:rPr>
        <w:t>, L</w:t>
      </w:r>
      <w:r w:rsidR="00E824D2" w:rsidRPr="00A161C0">
        <w:rPr>
          <w:rFonts w:ascii="Times New Roman" w:hAnsi="Times New Roman" w:cs="Times New Roman"/>
          <w:sz w:val="24"/>
          <w:szCs w:val="24"/>
        </w:rPr>
        <w:t xml:space="preserve">. et al., 1995; </w:t>
      </w:r>
      <w:r w:rsidR="007B7BD2" w:rsidRPr="00A161C0">
        <w:rPr>
          <w:rFonts w:ascii="Times New Roman" w:hAnsi="Times New Roman" w:cs="Times New Roman"/>
          <w:sz w:val="24"/>
          <w:szCs w:val="24"/>
        </w:rPr>
        <w:t>Steiner,</w:t>
      </w:r>
      <w:r w:rsidR="00E824D2" w:rsidRPr="00A161C0">
        <w:rPr>
          <w:rFonts w:ascii="Times New Roman" w:hAnsi="Times New Roman" w:cs="Times New Roman"/>
          <w:sz w:val="24"/>
          <w:szCs w:val="24"/>
        </w:rPr>
        <w:t xml:space="preserve"> 2002).</w:t>
      </w:r>
    </w:p>
    <w:p w:rsidR="00414E5B" w:rsidRPr="00A161C0" w:rsidRDefault="001C2299" w:rsidP="00DD0C12">
      <w:pPr>
        <w:spacing w:line="240" w:lineRule="auto"/>
        <w:ind w:firstLine="708"/>
        <w:jc w:val="both"/>
        <w:rPr>
          <w:rFonts w:ascii="Times New Roman" w:hAnsi="Times New Roman" w:cs="Times New Roman"/>
          <w:sz w:val="24"/>
          <w:szCs w:val="24"/>
        </w:rPr>
      </w:pPr>
      <w:r w:rsidRPr="00A161C0">
        <w:rPr>
          <w:rFonts w:ascii="Times New Roman" w:hAnsi="Times New Roman" w:cs="Times New Roman"/>
          <w:bCs/>
          <w:color w:val="000000"/>
          <w:sz w:val="24"/>
          <w:szCs w:val="24"/>
          <w:shd w:val="clear" w:color="auto" w:fill="FFFFFF"/>
        </w:rPr>
        <w:t xml:space="preserve">Fatores pré-natais, perinatais e pós-natais são descritos na literatura como vaiáveis que podem ser determinantes para a origem do TEA. </w:t>
      </w:r>
      <w:r w:rsidR="00700F5C" w:rsidRPr="00A161C0">
        <w:rPr>
          <w:rFonts w:ascii="Times New Roman" w:hAnsi="Times New Roman" w:cs="Times New Roman"/>
          <w:sz w:val="24"/>
          <w:szCs w:val="24"/>
        </w:rPr>
        <w:t>Há um esforço de alguns pesquisadores para descobrir como os fatores ambientais interferem no funcionamento dos genes e o que ocorre quando algo provoca alterações</w:t>
      </w:r>
      <w:r w:rsidR="00FF4692">
        <w:rPr>
          <w:rFonts w:ascii="Times New Roman" w:hAnsi="Times New Roman" w:cs="Times New Roman"/>
          <w:sz w:val="24"/>
          <w:szCs w:val="24"/>
        </w:rPr>
        <w:t xml:space="preserve"> </w:t>
      </w:r>
      <w:r w:rsidR="00FF4692" w:rsidRPr="00A161C0">
        <w:rPr>
          <w:rFonts w:ascii="Times New Roman" w:hAnsi="Times New Roman" w:cs="Times New Roman"/>
          <w:bCs/>
          <w:color w:val="000000"/>
          <w:sz w:val="24"/>
          <w:szCs w:val="24"/>
          <w:shd w:val="clear" w:color="auto" w:fill="FFFFFF"/>
        </w:rPr>
        <w:t>(</w:t>
      </w:r>
      <w:proofErr w:type="spellStart"/>
      <w:r w:rsidR="00A804B0" w:rsidRPr="00A161C0">
        <w:rPr>
          <w:rFonts w:ascii="Times New Roman" w:hAnsi="Times New Roman" w:cs="Times New Roman"/>
          <w:bCs/>
          <w:color w:val="000000"/>
          <w:sz w:val="24"/>
          <w:szCs w:val="24"/>
          <w:shd w:val="clear" w:color="auto" w:fill="FFFFFF"/>
        </w:rPr>
        <w:t>Hadjkacem</w:t>
      </w:r>
      <w:proofErr w:type="spellEnd"/>
      <w:r w:rsidR="00A804B0" w:rsidRPr="00A161C0">
        <w:rPr>
          <w:rFonts w:ascii="Times New Roman" w:hAnsi="Times New Roman" w:cs="Times New Roman"/>
          <w:bCs/>
          <w:color w:val="000000"/>
          <w:sz w:val="24"/>
          <w:szCs w:val="24"/>
          <w:shd w:val="clear" w:color="auto" w:fill="FFFFFF"/>
        </w:rPr>
        <w:t xml:space="preserve"> </w:t>
      </w:r>
      <w:r w:rsidR="00FF4692" w:rsidRPr="00A161C0">
        <w:rPr>
          <w:rFonts w:ascii="Times New Roman" w:hAnsi="Times New Roman" w:cs="Times New Roman"/>
          <w:bCs/>
          <w:color w:val="000000"/>
          <w:sz w:val="24"/>
          <w:szCs w:val="24"/>
          <w:shd w:val="clear" w:color="auto" w:fill="FFFFFF"/>
        </w:rPr>
        <w:t>et al., 2016)</w:t>
      </w:r>
      <w:r w:rsidR="00700F5C" w:rsidRPr="00A161C0">
        <w:rPr>
          <w:rFonts w:ascii="Times New Roman" w:hAnsi="Times New Roman" w:cs="Times New Roman"/>
          <w:sz w:val="24"/>
          <w:szCs w:val="24"/>
        </w:rPr>
        <w:t xml:space="preserve">. </w:t>
      </w:r>
      <w:r w:rsidR="00280230" w:rsidRPr="00A161C0">
        <w:rPr>
          <w:rFonts w:ascii="Times New Roman" w:hAnsi="Times New Roman" w:cs="Times New Roman"/>
          <w:sz w:val="24"/>
          <w:szCs w:val="24"/>
        </w:rPr>
        <w:t xml:space="preserve">Outros estudos sugerem que o TEA poderia ocorrer a partir de possíveis efeitos colaterais relacionados com </w:t>
      </w:r>
      <w:r w:rsidR="008F74F3" w:rsidRPr="00A161C0">
        <w:rPr>
          <w:rFonts w:ascii="Times New Roman" w:hAnsi="Times New Roman" w:cs="Times New Roman"/>
          <w:sz w:val="24"/>
          <w:szCs w:val="24"/>
        </w:rPr>
        <w:t>metais pesados como o mercúrio, o chumbo, o alumínio, o cádmio e outros que podem afetar tanto o desenvolvimento como o funcionamento neurológic</w:t>
      </w:r>
      <w:r w:rsidR="00634D6C" w:rsidRPr="00A161C0">
        <w:rPr>
          <w:rFonts w:ascii="Times New Roman" w:hAnsi="Times New Roman" w:cs="Times New Roman"/>
          <w:sz w:val="24"/>
          <w:szCs w:val="24"/>
        </w:rPr>
        <w:t>o</w:t>
      </w:r>
      <w:r w:rsidR="008F74F3" w:rsidRPr="00A161C0">
        <w:rPr>
          <w:rFonts w:ascii="Times New Roman" w:hAnsi="Times New Roman" w:cs="Times New Roman"/>
          <w:sz w:val="24"/>
          <w:szCs w:val="24"/>
        </w:rPr>
        <w:t xml:space="preserve"> e a saúde do ser humano</w:t>
      </w:r>
      <w:r w:rsidR="00736576" w:rsidRPr="00A161C0">
        <w:rPr>
          <w:rFonts w:ascii="Times New Roman" w:hAnsi="Times New Roman" w:cs="Times New Roman"/>
          <w:sz w:val="24"/>
          <w:szCs w:val="24"/>
        </w:rPr>
        <w:t xml:space="preserve"> (</w:t>
      </w:r>
      <w:proofErr w:type="spellStart"/>
      <w:r w:rsidR="00A804B0" w:rsidRPr="00A161C0">
        <w:rPr>
          <w:rFonts w:ascii="Times New Roman" w:hAnsi="Times New Roman" w:cs="Times New Roman"/>
          <w:sz w:val="24"/>
          <w:szCs w:val="24"/>
        </w:rPr>
        <w:t>Bellinger</w:t>
      </w:r>
      <w:proofErr w:type="spellEnd"/>
      <w:r w:rsidR="00A804B0" w:rsidRPr="00A161C0">
        <w:rPr>
          <w:rFonts w:ascii="Times New Roman" w:hAnsi="Times New Roman" w:cs="Times New Roman"/>
          <w:sz w:val="24"/>
          <w:szCs w:val="24"/>
        </w:rPr>
        <w:t xml:space="preserve">, 2012; </w:t>
      </w:r>
      <w:proofErr w:type="spellStart"/>
      <w:r w:rsidR="00A804B0" w:rsidRPr="00A161C0">
        <w:rPr>
          <w:rFonts w:ascii="Times New Roman" w:hAnsi="Times New Roman" w:cs="Times New Roman"/>
          <w:sz w:val="24"/>
          <w:szCs w:val="24"/>
        </w:rPr>
        <w:t>Geier</w:t>
      </w:r>
      <w:proofErr w:type="spellEnd"/>
      <w:r w:rsidR="00A804B0" w:rsidRPr="00A161C0">
        <w:rPr>
          <w:rFonts w:ascii="Times New Roman" w:hAnsi="Times New Roman" w:cs="Times New Roman"/>
          <w:sz w:val="24"/>
          <w:szCs w:val="24"/>
        </w:rPr>
        <w:t xml:space="preserve"> </w:t>
      </w:r>
      <w:r w:rsidR="00D921D6" w:rsidRPr="00A161C0">
        <w:rPr>
          <w:rFonts w:ascii="Times New Roman" w:hAnsi="Times New Roman" w:cs="Times New Roman"/>
          <w:sz w:val="24"/>
          <w:szCs w:val="24"/>
        </w:rPr>
        <w:t xml:space="preserve">et al., 2013; </w:t>
      </w:r>
      <w:r w:rsidR="00A804B0" w:rsidRPr="00A161C0">
        <w:rPr>
          <w:rFonts w:ascii="Times New Roman" w:hAnsi="Times New Roman" w:cs="Times New Roman"/>
          <w:sz w:val="24"/>
          <w:szCs w:val="24"/>
        </w:rPr>
        <w:t>Mohamed</w:t>
      </w:r>
      <w:r w:rsidR="008C58A7" w:rsidRPr="00A161C0">
        <w:rPr>
          <w:rFonts w:ascii="Times New Roman" w:hAnsi="Times New Roman" w:cs="Times New Roman"/>
          <w:sz w:val="24"/>
          <w:szCs w:val="24"/>
        </w:rPr>
        <w:t xml:space="preserve"> et al., 2015; </w:t>
      </w:r>
      <w:proofErr w:type="spellStart"/>
      <w:r w:rsidR="00A804B0" w:rsidRPr="00A161C0">
        <w:rPr>
          <w:rFonts w:ascii="Times New Roman" w:hAnsi="Times New Roman" w:cs="Times New Roman"/>
          <w:sz w:val="24"/>
          <w:szCs w:val="24"/>
        </w:rPr>
        <w:t>Sanders</w:t>
      </w:r>
      <w:proofErr w:type="spellEnd"/>
      <w:r w:rsidR="00A804B0" w:rsidRPr="00A161C0">
        <w:rPr>
          <w:rFonts w:ascii="Times New Roman" w:hAnsi="Times New Roman" w:cs="Times New Roman"/>
          <w:sz w:val="24"/>
          <w:szCs w:val="24"/>
        </w:rPr>
        <w:t xml:space="preserve">; </w:t>
      </w:r>
      <w:proofErr w:type="spellStart"/>
      <w:r w:rsidR="00A804B0" w:rsidRPr="00A161C0">
        <w:rPr>
          <w:rFonts w:ascii="Times New Roman" w:hAnsi="Times New Roman" w:cs="Times New Roman"/>
          <w:sz w:val="24"/>
          <w:szCs w:val="24"/>
        </w:rPr>
        <w:t>Henn</w:t>
      </w:r>
      <w:proofErr w:type="spellEnd"/>
      <w:r w:rsidR="00A804B0" w:rsidRPr="00A161C0">
        <w:rPr>
          <w:rFonts w:ascii="Times New Roman" w:hAnsi="Times New Roman" w:cs="Times New Roman"/>
          <w:sz w:val="24"/>
          <w:szCs w:val="24"/>
        </w:rPr>
        <w:t xml:space="preserve">; Wright, 2015; Martino; </w:t>
      </w:r>
      <w:proofErr w:type="spellStart"/>
      <w:r w:rsidR="00A804B0" w:rsidRPr="00A161C0">
        <w:rPr>
          <w:rFonts w:ascii="Times New Roman" w:hAnsi="Times New Roman" w:cs="Times New Roman"/>
          <w:sz w:val="24"/>
          <w:szCs w:val="24"/>
        </w:rPr>
        <w:t>Ganos</w:t>
      </w:r>
      <w:proofErr w:type="spellEnd"/>
      <w:r w:rsidR="00A804B0" w:rsidRPr="00A161C0">
        <w:rPr>
          <w:rFonts w:ascii="Times New Roman" w:hAnsi="Times New Roman" w:cs="Times New Roman"/>
          <w:sz w:val="24"/>
          <w:szCs w:val="24"/>
        </w:rPr>
        <w:t xml:space="preserve">; </w:t>
      </w:r>
      <w:proofErr w:type="spellStart"/>
      <w:r w:rsidR="00A804B0" w:rsidRPr="00A161C0">
        <w:rPr>
          <w:rFonts w:ascii="Times New Roman" w:hAnsi="Times New Roman" w:cs="Times New Roman"/>
          <w:sz w:val="24"/>
          <w:szCs w:val="24"/>
        </w:rPr>
        <w:t>Pringsheim</w:t>
      </w:r>
      <w:proofErr w:type="spellEnd"/>
      <w:r w:rsidR="00736576" w:rsidRPr="00A161C0">
        <w:rPr>
          <w:rFonts w:ascii="Times New Roman" w:hAnsi="Times New Roman" w:cs="Times New Roman"/>
          <w:sz w:val="24"/>
          <w:szCs w:val="24"/>
        </w:rPr>
        <w:t>, 2017)</w:t>
      </w:r>
      <w:r w:rsidR="008F74F3" w:rsidRPr="00A161C0">
        <w:rPr>
          <w:rFonts w:ascii="Times New Roman" w:hAnsi="Times New Roman" w:cs="Times New Roman"/>
          <w:sz w:val="24"/>
          <w:szCs w:val="24"/>
        </w:rPr>
        <w:t xml:space="preserve">. A presença de metais pesados é encontrada em estudos sobre a poluição mundial, produtos químicos, fertilizantes, peixes, amalgamas dentais e vacinas, dentre outros. Os sintomas da intoxicação com metais pesados podem ser muito similares </w:t>
      </w:r>
      <w:del w:id="6" w:author="..." w:date="2019-09-15T21:14:00Z">
        <w:r w:rsidR="008F74F3" w:rsidRPr="00A161C0" w:rsidDel="00041C48">
          <w:rPr>
            <w:rFonts w:ascii="Times New Roman" w:hAnsi="Times New Roman" w:cs="Times New Roman"/>
            <w:sz w:val="24"/>
            <w:szCs w:val="24"/>
          </w:rPr>
          <w:delText xml:space="preserve">aqueles </w:delText>
        </w:r>
      </w:del>
      <w:ins w:id="7" w:author="..." w:date="2019-09-15T21:14:00Z">
        <w:r w:rsidR="00041C48">
          <w:rPr>
            <w:rFonts w:ascii="Times New Roman" w:hAnsi="Times New Roman" w:cs="Times New Roman"/>
            <w:sz w:val="24"/>
            <w:szCs w:val="24"/>
          </w:rPr>
          <w:t>à</w:t>
        </w:r>
        <w:r w:rsidR="00041C48" w:rsidRPr="00A161C0">
          <w:rPr>
            <w:rFonts w:ascii="Times New Roman" w:hAnsi="Times New Roman" w:cs="Times New Roman"/>
            <w:sz w:val="24"/>
            <w:szCs w:val="24"/>
          </w:rPr>
          <w:t xml:space="preserve">queles </w:t>
        </w:r>
      </w:ins>
      <w:r w:rsidR="008F74F3" w:rsidRPr="00A161C0">
        <w:rPr>
          <w:rFonts w:ascii="Times New Roman" w:hAnsi="Times New Roman" w:cs="Times New Roman"/>
          <w:sz w:val="24"/>
          <w:szCs w:val="24"/>
        </w:rPr>
        <w:t>relacionados aos transtornos neurológicos e psiquiátricos, o que, a princípio, dificultaria com precisão, sua identificação laboratorial</w:t>
      </w:r>
      <w:r w:rsidR="00E34B90" w:rsidRPr="00A161C0">
        <w:rPr>
          <w:rFonts w:ascii="Times New Roman" w:hAnsi="Times New Roman" w:cs="Times New Roman"/>
          <w:sz w:val="24"/>
          <w:szCs w:val="24"/>
        </w:rPr>
        <w:t xml:space="preserve"> </w:t>
      </w:r>
      <w:r w:rsidR="00FF4692">
        <w:rPr>
          <w:rFonts w:ascii="Times New Roman" w:hAnsi="Times New Roman" w:cs="Times New Roman"/>
          <w:sz w:val="24"/>
          <w:szCs w:val="24"/>
        </w:rPr>
        <w:t>(</w:t>
      </w:r>
      <w:proofErr w:type="spellStart"/>
      <w:r w:rsidR="00E34B90" w:rsidRPr="00A161C0">
        <w:rPr>
          <w:rFonts w:ascii="Times New Roman" w:hAnsi="Times New Roman" w:cs="Times New Roman"/>
          <w:sz w:val="24"/>
          <w:szCs w:val="24"/>
        </w:rPr>
        <w:t>Grandjean</w:t>
      </w:r>
      <w:proofErr w:type="spellEnd"/>
      <w:r w:rsidR="00E34B90" w:rsidRPr="00A161C0">
        <w:rPr>
          <w:rFonts w:ascii="Times New Roman" w:hAnsi="Times New Roman" w:cs="Times New Roman"/>
          <w:sz w:val="24"/>
          <w:szCs w:val="24"/>
        </w:rPr>
        <w:t xml:space="preserve"> e </w:t>
      </w:r>
      <w:proofErr w:type="spellStart"/>
      <w:r w:rsidR="00E34B90" w:rsidRPr="00A161C0">
        <w:rPr>
          <w:rFonts w:ascii="Times New Roman" w:hAnsi="Times New Roman" w:cs="Times New Roman"/>
          <w:sz w:val="24"/>
          <w:szCs w:val="24"/>
        </w:rPr>
        <w:t>Landrigan</w:t>
      </w:r>
      <w:proofErr w:type="spellEnd"/>
      <w:r w:rsidR="00FF4692">
        <w:rPr>
          <w:rFonts w:ascii="Times New Roman" w:hAnsi="Times New Roman" w:cs="Times New Roman"/>
          <w:sz w:val="24"/>
          <w:szCs w:val="24"/>
        </w:rPr>
        <w:t>,</w:t>
      </w:r>
      <w:r w:rsidR="00E34B90" w:rsidRPr="00A161C0">
        <w:rPr>
          <w:rFonts w:ascii="Times New Roman" w:hAnsi="Times New Roman" w:cs="Times New Roman"/>
          <w:sz w:val="24"/>
          <w:szCs w:val="24"/>
        </w:rPr>
        <w:t xml:space="preserve"> 2014</w:t>
      </w:r>
      <w:r w:rsidR="0045167C">
        <w:rPr>
          <w:rFonts w:ascii="Times New Roman" w:hAnsi="Times New Roman" w:cs="Times New Roman"/>
          <w:sz w:val="24"/>
          <w:szCs w:val="24"/>
        </w:rPr>
        <w:t xml:space="preserve">; </w:t>
      </w:r>
      <w:r w:rsidR="00414E5B" w:rsidRPr="00A161C0">
        <w:rPr>
          <w:rFonts w:ascii="Times New Roman" w:hAnsi="Times New Roman" w:cs="Times New Roman"/>
          <w:sz w:val="24"/>
          <w:szCs w:val="24"/>
        </w:rPr>
        <w:t xml:space="preserve">Mohamed </w:t>
      </w:r>
      <w:proofErr w:type="gramStart"/>
      <w:r w:rsidR="00414E5B" w:rsidRPr="00A161C0">
        <w:rPr>
          <w:rFonts w:ascii="Times New Roman" w:hAnsi="Times New Roman" w:cs="Times New Roman"/>
          <w:sz w:val="24"/>
          <w:szCs w:val="24"/>
        </w:rPr>
        <w:t>et</w:t>
      </w:r>
      <w:proofErr w:type="gramEnd"/>
      <w:r w:rsidR="00414E5B" w:rsidRPr="00A161C0">
        <w:rPr>
          <w:rFonts w:ascii="Times New Roman" w:hAnsi="Times New Roman" w:cs="Times New Roman"/>
          <w:sz w:val="24"/>
          <w:szCs w:val="24"/>
        </w:rPr>
        <w:t xml:space="preserve"> al. 2015)</w:t>
      </w:r>
      <w:r w:rsidR="0045167C">
        <w:rPr>
          <w:rFonts w:ascii="Times New Roman" w:hAnsi="Times New Roman" w:cs="Times New Roman"/>
          <w:sz w:val="24"/>
          <w:szCs w:val="24"/>
        </w:rPr>
        <w:t>.</w:t>
      </w:r>
    </w:p>
    <w:p w:rsidR="00E824D2" w:rsidRPr="00A161C0" w:rsidRDefault="00BA543A" w:rsidP="00DD0C12">
      <w:pPr>
        <w:shd w:val="clear" w:color="auto" w:fill="FFFFFF"/>
        <w:spacing w:after="0" w:line="240" w:lineRule="auto"/>
        <w:ind w:firstLine="708"/>
        <w:jc w:val="both"/>
        <w:rPr>
          <w:rFonts w:ascii="Times New Roman" w:eastAsia="Times New Roman" w:hAnsi="Times New Roman" w:cs="Times New Roman"/>
          <w:sz w:val="24"/>
          <w:szCs w:val="24"/>
          <w:lang w:eastAsia="pt-BR"/>
        </w:rPr>
      </w:pPr>
      <w:r w:rsidRPr="00A161C0">
        <w:rPr>
          <w:rFonts w:ascii="Times New Roman" w:eastAsia="Times New Roman" w:hAnsi="Times New Roman" w:cs="Times New Roman"/>
          <w:sz w:val="24"/>
          <w:szCs w:val="24"/>
          <w:lang w:eastAsia="pt-BR"/>
        </w:rPr>
        <w:t xml:space="preserve">Em 2017, </w:t>
      </w:r>
      <w:proofErr w:type="spellStart"/>
      <w:r w:rsidRPr="00A161C0">
        <w:rPr>
          <w:rFonts w:ascii="Times New Roman" w:hAnsi="Times New Roman" w:cs="Times New Roman"/>
          <w:sz w:val="24"/>
          <w:szCs w:val="24"/>
        </w:rPr>
        <w:t>Stessman</w:t>
      </w:r>
      <w:proofErr w:type="spellEnd"/>
      <w:r w:rsidRPr="00A161C0">
        <w:rPr>
          <w:rFonts w:ascii="Times New Roman" w:hAnsi="Times New Roman" w:cs="Times New Roman"/>
          <w:sz w:val="24"/>
          <w:szCs w:val="24"/>
        </w:rPr>
        <w:t xml:space="preserve"> e outros pesquisadores</w:t>
      </w:r>
      <w:r w:rsidRPr="00A161C0">
        <w:rPr>
          <w:rFonts w:ascii="Times New Roman" w:hAnsi="Times New Roman" w:cs="Times New Roman"/>
          <w:iCs/>
          <w:sz w:val="24"/>
          <w:szCs w:val="24"/>
          <w:bdr w:val="none" w:sz="0" w:space="0" w:color="auto" w:frame="1"/>
        </w:rPr>
        <w:t xml:space="preserve">, </w:t>
      </w:r>
      <w:proofErr w:type="gramStart"/>
      <w:r w:rsidRPr="00A161C0">
        <w:rPr>
          <w:rFonts w:ascii="Times New Roman" w:hAnsi="Times New Roman" w:cs="Times New Roman"/>
          <w:sz w:val="24"/>
          <w:szCs w:val="24"/>
        </w:rPr>
        <w:t>publicaram</w:t>
      </w:r>
      <w:proofErr w:type="gramEnd"/>
      <w:ins w:id="8" w:author="..." w:date="2019-09-15T21:15:00Z">
        <w:r w:rsidR="00041C48">
          <w:rPr>
            <w:rFonts w:ascii="Times New Roman" w:hAnsi="Times New Roman" w:cs="Times New Roman"/>
            <w:sz w:val="24"/>
            <w:szCs w:val="24"/>
          </w:rPr>
          <w:t>,</w:t>
        </w:r>
      </w:ins>
      <w:r w:rsidRPr="00A161C0">
        <w:rPr>
          <w:rFonts w:ascii="Times New Roman" w:hAnsi="Times New Roman" w:cs="Times New Roman"/>
          <w:sz w:val="24"/>
          <w:szCs w:val="24"/>
        </w:rPr>
        <w:t xml:space="preserve"> em conjunto</w:t>
      </w:r>
      <w:r w:rsidR="00DC331D" w:rsidRPr="00A161C0">
        <w:rPr>
          <w:rFonts w:ascii="Times New Roman" w:hAnsi="Times New Roman" w:cs="Times New Roman"/>
          <w:sz w:val="24"/>
          <w:szCs w:val="24"/>
        </w:rPr>
        <w:t>,</w:t>
      </w:r>
      <w:r w:rsidRPr="00A161C0">
        <w:rPr>
          <w:rFonts w:ascii="Times New Roman" w:hAnsi="Times New Roman" w:cs="Times New Roman"/>
          <w:sz w:val="24"/>
          <w:szCs w:val="24"/>
        </w:rPr>
        <w:t xml:space="preserve"> um estudo sobre sequenc</w:t>
      </w:r>
      <w:r w:rsidR="00DC331D" w:rsidRPr="00A161C0">
        <w:rPr>
          <w:rFonts w:ascii="Times New Roman" w:hAnsi="Times New Roman" w:cs="Times New Roman"/>
          <w:sz w:val="24"/>
          <w:szCs w:val="24"/>
        </w:rPr>
        <w:t xml:space="preserve">iamento genético abrangendo </w:t>
      </w:r>
      <w:del w:id="9" w:author="..." w:date="2019-09-15T21:15:00Z">
        <w:r w:rsidR="00DC331D" w:rsidRPr="00A161C0" w:rsidDel="00041C48">
          <w:rPr>
            <w:rFonts w:ascii="Times New Roman" w:hAnsi="Times New Roman" w:cs="Times New Roman"/>
            <w:sz w:val="24"/>
            <w:szCs w:val="24"/>
          </w:rPr>
          <w:delText>7</w:delText>
        </w:r>
        <w:r w:rsidRPr="00A161C0" w:rsidDel="00041C48">
          <w:rPr>
            <w:rFonts w:ascii="Times New Roman" w:hAnsi="Times New Roman" w:cs="Times New Roman"/>
            <w:sz w:val="24"/>
            <w:szCs w:val="24"/>
          </w:rPr>
          <w:delText xml:space="preserve"> </w:delText>
        </w:r>
      </w:del>
      <w:ins w:id="10" w:author="..." w:date="2019-09-15T21:15:00Z">
        <w:r w:rsidR="00041C48">
          <w:rPr>
            <w:rFonts w:ascii="Times New Roman" w:hAnsi="Times New Roman" w:cs="Times New Roman"/>
            <w:sz w:val="24"/>
            <w:szCs w:val="24"/>
          </w:rPr>
          <w:t>sete</w:t>
        </w:r>
        <w:r w:rsidR="00041C48" w:rsidRPr="00A161C0">
          <w:rPr>
            <w:rFonts w:ascii="Times New Roman" w:hAnsi="Times New Roman" w:cs="Times New Roman"/>
            <w:sz w:val="24"/>
            <w:szCs w:val="24"/>
          </w:rPr>
          <w:t xml:space="preserve"> </w:t>
        </w:r>
      </w:ins>
      <w:r w:rsidRPr="00A161C0">
        <w:rPr>
          <w:rFonts w:ascii="Times New Roman" w:hAnsi="Times New Roman" w:cs="Times New Roman"/>
          <w:sz w:val="24"/>
          <w:szCs w:val="24"/>
        </w:rPr>
        <w:t xml:space="preserve">países, relacionando 38 novos genes ao autismo ou </w:t>
      </w:r>
      <w:r w:rsidRPr="00A161C0">
        <w:rPr>
          <w:rFonts w:ascii="Times New Roman" w:hAnsi="Times New Roman" w:cs="Times New Roman"/>
          <w:sz w:val="24"/>
          <w:szCs w:val="24"/>
        </w:rPr>
        <w:lastRenderedPageBreak/>
        <w:t>ao atraso no desenvolvimento e deficiência intelectual</w:t>
      </w:r>
      <w:r w:rsidR="001E4189" w:rsidRPr="00A161C0">
        <w:rPr>
          <w:rFonts w:ascii="Times New Roman" w:hAnsi="Times New Roman" w:cs="Times New Roman"/>
          <w:sz w:val="24"/>
          <w:szCs w:val="24"/>
        </w:rPr>
        <w:t xml:space="preserve"> (DI)</w:t>
      </w:r>
      <w:r w:rsidRPr="00A161C0">
        <w:rPr>
          <w:rFonts w:ascii="Times New Roman" w:hAnsi="Times New Roman" w:cs="Times New Roman"/>
          <w:sz w:val="24"/>
          <w:szCs w:val="24"/>
        </w:rPr>
        <w:t xml:space="preserve">. Os autores destacam que o </w:t>
      </w:r>
      <w:r w:rsidR="009414C1">
        <w:rPr>
          <w:rFonts w:ascii="Times New Roman" w:hAnsi="Times New Roman" w:cs="Times New Roman"/>
          <w:sz w:val="24"/>
          <w:szCs w:val="24"/>
        </w:rPr>
        <w:t>TEA</w:t>
      </w:r>
      <w:r w:rsidRPr="00A161C0">
        <w:rPr>
          <w:rFonts w:ascii="Times New Roman" w:hAnsi="Times New Roman" w:cs="Times New Roman"/>
          <w:sz w:val="24"/>
          <w:szCs w:val="24"/>
        </w:rPr>
        <w:t xml:space="preserve">, a </w:t>
      </w:r>
      <w:r w:rsidR="0028757D" w:rsidRPr="00A161C0">
        <w:rPr>
          <w:rFonts w:ascii="Times New Roman" w:hAnsi="Times New Roman" w:cs="Times New Roman"/>
          <w:sz w:val="24"/>
          <w:szCs w:val="24"/>
        </w:rPr>
        <w:t>DI</w:t>
      </w:r>
      <w:r w:rsidRPr="00A161C0">
        <w:rPr>
          <w:rFonts w:ascii="Times New Roman" w:hAnsi="Times New Roman" w:cs="Times New Roman"/>
          <w:sz w:val="24"/>
          <w:szCs w:val="24"/>
        </w:rPr>
        <w:t xml:space="preserve"> e o atraso no desenvolvimento compartilham diversos e diferentes genes de risco. Uma das hipóteses que tem sido estudada, é que o autismo pode ser, em determinados casos, uma forma de atraso no desenvolvimento. Sugerem também que o autismo é distinto do atraso no desenvolvimento e também da </w:t>
      </w:r>
      <w:r w:rsidR="0028757D" w:rsidRPr="00A161C0">
        <w:rPr>
          <w:rFonts w:ascii="Times New Roman" w:hAnsi="Times New Roman" w:cs="Times New Roman"/>
          <w:sz w:val="24"/>
          <w:szCs w:val="24"/>
        </w:rPr>
        <w:t>DI</w:t>
      </w:r>
      <w:r w:rsidRPr="00A161C0">
        <w:rPr>
          <w:rFonts w:ascii="Times New Roman" w:hAnsi="Times New Roman" w:cs="Times New Roman"/>
          <w:sz w:val="24"/>
          <w:szCs w:val="24"/>
        </w:rPr>
        <w:t xml:space="preserve">, sendo que alguns genes podem ser significativos em apenas uma condição, de maneira que o autismo e o atraso no desenvolvimento, não se configuram </w:t>
      </w:r>
      <w:ins w:id="11" w:author="..." w:date="2019-09-15T21:15:00Z">
        <w:r w:rsidR="00041C48">
          <w:rPr>
            <w:rFonts w:ascii="Times New Roman" w:hAnsi="Times New Roman" w:cs="Times New Roman"/>
            <w:sz w:val="24"/>
            <w:szCs w:val="24"/>
          </w:rPr>
          <w:t xml:space="preserve">como </w:t>
        </w:r>
      </w:ins>
      <w:r w:rsidRPr="00A161C0">
        <w:rPr>
          <w:rFonts w:ascii="Times New Roman" w:hAnsi="Times New Roman" w:cs="Times New Roman"/>
          <w:sz w:val="24"/>
          <w:szCs w:val="24"/>
        </w:rPr>
        <w:t>a mesma coisa. Segundo os autores, mais de 200 genes foram listados como estando relacionados ao autismo, ao atraso do desenvolvimento ou em ambas as condições (</w:t>
      </w:r>
      <w:proofErr w:type="spellStart"/>
      <w:r w:rsidR="009414C1" w:rsidRPr="00A161C0">
        <w:rPr>
          <w:rFonts w:ascii="Times New Roman" w:hAnsi="Times New Roman" w:cs="Times New Roman"/>
          <w:sz w:val="24"/>
          <w:szCs w:val="24"/>
        </w:rPr>
        <w:t>Stessman</w:t>
      </w:r>
      <w:proofErr w:type="spellEnd"/>
      <w:r w:rsidR="007F5EF9" w:rsidRPr="00A161C0">
        <w:rPr>
          <w:rFonts w:ascii="Times New Roman" w:hAnsi="Times New Roman" w:cs="Times New Roman"/>
          <w:sz w:val="24"/>
          <w:szCs w:val="24"/>
        </w:rPr>
        <w:t xml:space="preserve"> </w:t>
      </w:r>
      <w:r w:rsidR="00597B22" w:rsidRPr="00A161C0">
        <w:rPr>
          <w:rFonts w:ascii="Times New Roman" w:hAnsi="Times New Roman" w:cs="Times New Roman"/>
          <w:sz w:val="24"/>
          <w:szCs w:val="24"/>
        </w:rPr>
        <w:t>H</w:t>
      </w:r>
      <w:r w:rsidRPr="00A161C0">
        <w:rPr>
          <w:rFonts w:ascii="Times New Roman" w:hAnsi="Times New Roman" w:cs="Times New Roman"/>
          <w:sz w:val="24"/>
          <w:szCs w:val="24"/>
        </w:rPr>
        <w:t>., </w:t>
      </w:r>
      <w:r w:rsidRPr="00A161C0">
        <w:rPr>
          <w:rFonts w:ascii="Times New Roman" w:hAnsi="Times New Roman" w:cs="Times New Roman"/>
          <w:iCs/>
          <w:sz w:val="24"/>
          <w:szCs w:val="24"/>
          <w:bdr w:val="none" w:sz="0" w:space="0" w:color="auto" w:frame="1"/>
        </w:rPr>
        <w:t>et al.,</w:t>
      </w:r>
      <w:r w:rsidRPr="00A161C0">
        <w:rPr>
          <w:rFonts w:ascii="Times New Roman" w:hAnsi="Times New Roman" w:cs="Times New Roman"/>
          <w:sz w:val="24"/>
          <w:szCs w:val="24"/>
        </w:rPr>
        <w:t xml:space="preserve"> 2017). </w:t>
      </w:r>
      <w:r w:rsidR="00E824D2" w:rsidRPr="00A161C0">
        <w:rPr>
          <w:rFonts w:ascii="Times New Roman" w:hAnsi="Times New Roman" w:cs="Times New Roman"/>
          <w:sz w:val="24"/>
          <w:szCs w:val="24"/>
        </w:rPr>
        <w:t>Estudos atuais realizados na Universidade de São Paulo</w:t>
      </w:r>
      <w:r w:rsidR="009414C1">
        <w:rPr>
          <w:rFonts w:ascii="Times New Roman" w:hAnsi="Times New Roman" w:cs="Times New Roman"/>
          <w:sz w:val="24"/>
          <w:szCs w:val="24"/>
        </w:rPr>
        <w:t>,</w:t>
      </w:r>
      <w:r w:rsidR="00E824D2" w:rsidRPr="00A161C0">
        <w:rPr>
          <w:rFonts w:ascii="Times New Roman" w:hAnsi="Times New Roman" w:cs="Times New Roman"/>
          <w:sz w:val="24"/>
          <w:szCs w:val="24"/>
        </w:rPr>
        <w:t xml:space="preserve"> Brasil</w:t>
      </w:r>
      <w:r w:rsidR="009414C1">
        <w:rPr>
          <w:rFonts w:ascii="Times New Roman" w:hAnsi="Times New Roman" w:cs="Times New Roman"/>
          <w:sz w:val="24"/>
          <w:szCs w:val="24"/>
        </w:rPr>
        <w:t>,</w:t>
      </w:r>
      <w:r w:rsidR="00E824D2" w:rsidRPr="00A161C0">
        <w:rPr>
          <w:rFonts w:ascii="Times New Roman" w:hAnsi="Times New Roman" w:cs="Times New Roman"/>
          <w:sz w:val="24"/>
          <w:szCs w:val="24"/>
        </w:rPr>
        <w:t xml:space="preserve"> corroboram para o entendimento do autismo como “um transtorno do </w:t>
      </w:r>
      <w:proofErr w:type="spellStart"/>
      <w:r w:rsidR="00E824D2" w:rsidRPr="00A161C0">
        <w:rPr>
          <w:rFonts w:ascii="Times New Roman" w:hAnsi="Times New Roman" w:cs="Times New Roman"/>
          <w:sz w:val="24"/>
          <w:szCs w:val="24"/>
        </w:rPr>
        <w:t>neurodesenvolvimento</w:t>
      </w:r>
      <w:proofErr w:type="spellEnd"/>
      <w:r w:rsidR="00E824D2" w:rsidRPr="00A161C0">
        <w:rPr>
          <w:rFonts w:ascii="Times New Roman" w:hAnsi="Times New Roman" w:cs="Times New Roman"/>
          <w:sz w:val="24"/>
          <w:szCs w:val="24"/>
        </w:rPr>
        <w:t xml:space="preserve"> com etiologia pouco clara e causas genéticas imprecisas” (</w:t>
      </w:r>
      <w:r w:rsidR="009414C1" w:rsidRPr="00A161C0">
        <w:rPr>
          <w:rFonts w:ascii="Times New Roman" w:eastAsia="Times New Roman" w:hAnsi="Times New Roman" w:cs="Times New Roman"/>
          <w:sz w:val="24"/>
          <w:szCs w:val="24"/>
          <w:lang w:eastAsia="pt-BR"/>
        </w:rPr>
        <w:t>Russo,</w:t>
      </w:r>
      <w:r w:rsidR="007F5EF9" w:rsidRPr="00A161C0">
        <w:rPr>
          <w:rFonts w:ascii="Times New Roman" w:eastAsia="Times New Roman" w:hAnsi="Times New Roman" w:cs="Times New Roman"/>
          <w:sz w:val="24"/>
          <w:szCs w:val="24"/>
          <w:lang w:eastAsia="pt-BR"/>
        </w:rPr>
        <w:t xml:space="preserve"> </w:t>
      </w:r>
      <w:r w:rsidR="00E824D2" w:rsidRPr="00A161C0">
        <w:rPr>
          <w:rFonts w:ascii="Times New Roman" w:eastAsia="Times New Roman" w:hAnsi="Times New Roman" w:cs="Times New Roman"/>
          <w:sz w:val="24"/>
          <w:szCs w:val="24"/>
          <w:lang w:eastAsia="pt-BR"/>
        </w:rPr>
        <w:t xml:space="preserve">et al., 2018). </w:t>
      </w:r>
    </w:p>
    <w:p w:rsidR="0098187A" w:rsidRPr="00A161C0" w:rsidRDefault="008B2CC5" w:rsidP="00DD0C12">
      <w:pPr>
        <w:spacing w:line="240" w:lineRule="auto"/>
        <w:ind w:firstLine="708"/>
        <w:jc w:val="both"/>
        <w:rPr>
          <w:rFonts w:ascii="Times New Roman" w:hAnsi="Times New Roman" w:cs="Times New Roman"/>
          <w:sz w:val="24"/>
          <w:szCs w:val="24"/>
        </w:rPr>
      </w:pPr>
      <w:r w:rsidRPr="00A161C0">
        <w:rPr>
          <w:rFonts w:ascii="Times New Roman" w:hAnsi="Times New Roman" w:cs="Times New Roman"/>
          <w:sz w:val="24"/>
          <w:szCs w:val="24"/>
        </w:rPr>
        <w:t>Em termos conceituais, o</w:t>
      </w:r>
      <w:r w:rsidR="007A1BC7" w:rsidRPr="00A161C0">
        <w:rPr>
          <w:rFonts w:ascii="Times New Roman" w:hAnsi="Times New Roman" w:cs="Times New Roman"/>
          <w:sz w:val="24"/>
          <w:szCs w:val="24"/>
        </w:rPr>
        <w:t xml:space="preserve"> autismo </w:t>
      </w:r>
      <w:r w:rsidR="002A1D44" w:rsidRPr="00A161C0">
        <w:rPr>
          <w:rFonts w:ascii="Times New Roman" w:hAnsi="Times New Roman" w:cs="Times New Roman"/>
          <w:sz w:val="24"/>
          <w:szCs w:val="24"/>
        </w:rPr>
        <w:t xml:space="preserve">é </w:t>
      </w:r>
      <w:r w:rsidR="007A1BC7" w:rsidRPr="00A161C0">
        <w:rPr>
          <w:rFonts w:ascii="Times New Roman" w:hAnsi="Times New Roman" w:cs="Times New Roman"/>
          <w:sz w:val="24"/>
          <w:szCs w:val="24"/>
        </w:rPr>
        <w:t>compreendido</w:t>
      </w:r>
      <w:r w:rsidR="002A1D44" w:rsidRPr="00A161C0">
        <w:rPr>
          <w:rFonts w:ascii="Times New Roman" w:hAnsi="Times New Roman" w:cs="Times New Roman"/>
          <w:sz w:val="24"/>
          <w:szCs w:val="24"/>
        </w:rPr>
        <w:t xml:space="preserve"> </w:t>
      </w:r>
      <w:r w:rsidR="00CD337A">
        <w:rPr>
          <w:rFonts w:ascii="Times New Roman" w:hAnsi="Times New Roman" w:cs="Times New Roman"/>
          <w:sz w:val="24"/>
          <w:szCs w:val="24"/>
        </w:rPr>
        <w:t>por Gauderer (1985</w:t>
      </w:r>
      <w:r w:rsidR="00EC2896" w:rsidRPr="00A161C0">
        <w:rPr>
          <w:rFonts w:ascii="Times New Roman" w:hAnsi="Times New Roman" w:cs="Times New Roman"/>
          <w:sz w:val="24"/>
          <w:szCs w:val="24"/>
        </w:rPr>
        <w:t>), como uma inadequação do indivíduo ao meio social ou uma doença crônica como se fosse um mal incurável e inabilitável, de origem orgânica, com fatores neurológicos de deterioração interacional. Para</w:t>
      </w:r>
      <w:r w:rsidR="00CD337A">
        <w:rPr>
          <w:rFonts w:ascii="Times New Roman" w:hAnsi="Times New Roman" w:cs="Times New Roman"/>
          <w:sz w:val="24"/>
          <w:szCs w:val="24"/>
        </w:rPr>
        <w:t xml:space="preserve"> Gillberg (1988</w:t>
      </w:r>
      <w:r w:rsidR="002A1D44" w:rsidRPr="00A161C0">
        <w:rPr>
          <w:rFonts w:ascii="Times New Roman" w:hAnsi="Times New Roman" w:cs="Times New Roman"/>
          <w:sz w:val="24"/>
          <w:szCs w:val="24"/>
        </w:rPr>
        <w:t xml:space="preserve">) </w:t>
      </w:r>
      <w:r w:rsidR="00EC2896" w:rsidRPr="00A161C0">
        <w:rPr>
          <w:rFonts w:ascii="Times New Roman" w:hAnsi="Times New Roman" w:cs="Times New Roman"/>
          <w:sz w:val="24"/>
          <w:szCs w:val="24"/>
        </w:rPr>
        <w:t>é</w:t>
      </w:r>
      <w:r w:rsidR="002A1D44" w:rsidRPr="00A161C0">
        <w:rPr>
          <w:rFonts w:ascii="Times New Roman" w:hAnsi="Times New Roman" w:cs="Times New Roman"/>
          <w:sz w:val="24"/>
          <w:szCs w:val="24"/>
        </w:rPr>
        <w:t xml:space="preserve"> uma "síndrome comportamental com etiologias múltiplas e curso de um distúrbio de desenvolvimento". </w:t>
      </w:r>
      <w:r w:rsidR="00EC2896" w:rsidRPr="00A161C0">
        <w:rPr>
          <w:rFonts w:ascii="Times New Roman" w:hAnsi="Times New Roman" w:cs="Times New Roman"/>
          <w:sz w:val="24"/>
          <w:szCs w:val="24"/>
        </w:rPr>
        <w:t xml:space="preserve">Para </w:t>
      </w:r>
      <w:proofErr w:type="spellStart"/>
      <w:r w:rsidR="00EC2896" w:rsidRPr="00A161C0">
        <w:rPr>
          <w:rFonts w:ascii="Times New Roman" w:hAnsi="Times New Roman" w:cs="Times New Roman"/>
          <w:sz w:val="24"/>
          <w:szCs w:val="24"/>
        </w:rPr>
        <w:t>Rutter</w:t>
      </w:r>
      <w:proofErr w:type="spellEnd"/>
      <w:r w:rsidR="00EC2896" w:rsidRPr="00A161C0">
        <w:rPr>
          <w:rFonts w:ascii="Times New Roman" w:hAnsi="Times New Roman" w:cs="Times New Roman"/>
          <w:sz w:val="24"/>
          <w:szCs w:val="24"/>
        </w:rPr>
        <w:t xml:space="preserve"> e </w:t>
      </w:r>
      <w:proofErr w:type="spellStart"/>
      <w:r w:rsidR="00EC2896" w:rsidRPr="00A161C0">
        <w:rPr>
          <w:rFonts w:ascii="Times New Roman" w:hAnsi="Times New Roman" w:cs="Times New Roman"/>
          <w:sz w:val="24"/>
          <w:szCs w:val="24"/>
        </w:rPr>
        <w:t>Shopler</w:t>
      </w:r>
      <w:proofErr w:type="spellEnd"/>
      <w:r w:rsidR="00EC2896" w:rsidRPr="00A161C0">
        <w:rPr>
          <w:rFonts w:ascii="Times New Roman" w:hAnsi="Times New Roman" w:cs="Times New Roman"/>
          <w:sz w:val="24"/>
          <w:szCs w:val="24"/>
        </w:rPr>
        <w:t xml:space="preserve"> (1992) </w:t>
      </w:r>
      <w:del w:id="12" w:author="..." w:date="2019-09-15T21:16:00Z">
        <w:r w:rsidR="00EC2896" w:rsidRPr="00A161C0" w:rsidDel="00041C48">
          <w:rPr>
            <w:rFonts w:ascii="Times New Roman" w:hAnsi="Times New Roman" w:cs="Times New Roman"/>
            <w:sz w:val="24"/>
            <w:szCs w:val="24"/>
          </w:rPr>
          <w:delText xml:space="preserve">o </w:delText>
        </w:r>
      </w:del>
      <w:r w:rsidR="00EC2896" w:rsidRPr="00A161C0">
        <w:rPr>
          <w:rFonts w:ascii="Times New Roman" w:hAnsi="Times New Roman" w:cs="Times New Roman"/>
          <w:sz w:val="24"/>
          <w:szCs w:val="24"/>
        </w:rPr>
        <w:t>“</w:t>
      </w:r>
      <w:r w:rsidR="009414C1">
        <w:rPr>
          <w:rFonts w:ascii="Times New Roman" w:hAnsi="Times New Roman" w:cs="Times New Roman"/>
          <w:sz w:val="24"/>
          <w:szCs w:val="24"/>
        </w:rPr>
        <w:t>é</w:t>
      </w:r>
      <w:r w:rsidR="00EC2896" w:rsidRPr="00A161C0">
        <w:rPr>
          <w:rFonts w:ascii="Times New Roman" w:hAnsi="Times New Roman" w:cs="Times New Roman"/>
          <w:sz w:val="24"/>
          <w:szCs w:val="24"/>
        </w:rPr>
        <w:t xml:space="preserve"> um distúrbio de desenvolvimento complexo de nível comportamental, com etiologias múltiplas e graus variados de severidade”. </w:t>
      </w:r>
      <w:r w:rsidR="002A1D44" w:rsidRPr="00A161C0">
        <w:rPr>
          <w:rFonts w:ascii="Times New Roman" w:hAnsi="Times New Roman" w:cs="Times New Roman"/>
          <w:sz w:val="24"/>
          <w:szCs w:val="24"/>
        </w:rPr>
        <w:t>Segundo a Autism Society of América, (</w:t>
      </w:r>
      <w:r w:rsidR="007F5EF9" w:rsidRPr="00A161C0">
        <w:rPr>
          <w:rFonts w:ascii="Times New Roman" w:hAnsi="Times New Roman" w:cs="Times New Roman"/>
          <w:sz w:val="24"/>
          <w:szCs w:val="24"/>
        </w:rPr>
        <w:t xml:space="preserve">ASA, </w:t>
      </w:r>
      <w:r w:rsidR="002A1D44" w:rsidRPr="00A161C0">
        <w:rPr>
          <w:rFonts w:ascii="Times New Roman" w:hAnsi="Times New Roman" w:cs="Times New Roman"/>
          <w:sz w:val="24"/>
          <w:szCs w:val="24"/>
        </w:rPr>
        <w:t>1999),</w:t>
      </w:r>
      <w:r w:rsidR="00EC2896" w:rsidRPr="00A161C0">
        <w:rPr>
          <w:rFonts w:ascii="Times New Roman" w:hAnsi="Times New Roman" w:cs="Times New Roman"/>
          <w:sz w:val="24"/>
          <w:szCs w:val="24"/>
        </w:rPr>
        <w:t xml:space="preserve"> </w:t>
      </w:r>
      <w:r w:rsidR="002A1D44" w:rsidRPr="00A161C0">
        <w:rPr>
          <w:rFonts w:ascii="Times New Roman" w:hAnsi="Times New Roman" w:cs="Times New Roman"/>
          <w:sz w:val="24"/>
          <w:szCs w:val="24"/>
        </w:rPr>
        <w:t xml:space="preserve">"o autismo é um distúrbio de desenvolvimento, permanente e severamente incapacitante". </w:t>
      </w:r>
      <w:r w:rsidR="00660C27" w:rsidRPr="00A161C0">
        <w:rPr>
          <w:rFonts w:ascii="Times New Roman" w:hAnsi="Times New Roman" w:cs="Times New Roman"/>
          <w:sz w:val="24"/>
          <w:szCs w:val="24"/>
        </w:rPr>
        <w:t xml:space="preserve">Para Sacks, </w:t>
      </w:r>
      <w:r w:rsidR="0098187A" w:rsidRPr="00A161C0">
        <w:rPr>
          <w:rFonts w:ascii="Times New Roman" w:hAnsi="Times New Roman" w:cs="Times New Roman"/>
          <w:sz w:val="24"/>
          <w:szCs w:val="24"/>
        </w:rPr>
        <w:t xml:space="preserve">o autismo deve ser concebido como um modo de ser complexo, não apenas como uma patologia. Segundo este autor, “o autismo como tema toca nas mais profundas questões de ontologia, pois envolve um desvio radical no desenvolvimento do cérebro e da mente. O entendimento final do autismo pode exigir tanto avanços técnicos como conceituais para além de tudo com o que hoje podemos sonhar” (1995, p. 167). E ainda, </w:t>
      </w:r>
    </w:p>
    <w:p w:rsidR="0098187A" w:rsidRPr="00A161C0" w:rsidRDefault="0098187A" w:rsidP="00DD0C12">
      <w:pPr>
        <w:spacing w:line="240" w:lineRule="auto"/>
        <w:ind w:left="709" w:right="-2" w:hanging="1"/>
        <w:jc w:val="both"/>
        <w:rPr>
          <w:rFonts w:ascii="Times New Roman" w:hAnsi="Times New Roman" w:cs="Times New Roman"/>
          <w:sz w:val="24"/>
          <w:szCs w:val="24"/>
        </w:rPr>
      </w:pPr>
      <w:r w:rsidRPr="00A161C0">
        <w:rPr>
          <w:rFonts w:ascii="Times New Roman" w:hAnsi="Times New Roman" w:cs="Times New Roman"/>
          <w:sz w:val="24"/>
          <w:szCs w:val="24"/>
        </w:rPr>
        <w:t>Um autista pode ter paixões violentas, fixações e fascinações intensamente carregadas, ou uma ternura e uma preocupação quase avassaladoras em certas áreas. No autismo, não é o afeto em geral que é defeituoso, mas o afeto em relação a experiências humanas complexas, predominantemente as relações sociais, mas talvez outras associadas — estéticas, poéticas, simbólicas etc (</w:t>
      </w:r>
      <w:r w:rsidR="009414C1" w:rsidRPr="00A161C0">
        <w:rPr>
          <w:rFonts w:ascii="Times New Roman" w:hAnsi="Times New Roman" w:cs="Times New Roman"/>
          <w:sz w:val="24"/>
          <w:szCs w:val="24"/>
        </w:rPr>
        <w:t xml:space="preserve">Sacks, </w:t>
      </w:r>
      <w:r w:rsidRPr="00A161C0">
        <w:rPr>
          <w:rFonts w:ascii="Times New Roman" w:hAnsi="Times New Roman" w:cs="Times New Roman"/>
          <w:sz w:val="24"/>
          <w:szCs w:val="24"/>
        </w:rPr>
        <w:t>1995, p. 192).</w:t>
      </w:r>
    </w:p>
    <w:p w:rsidR="0055583C" w:rsidRPr="00A161C0" w:rsidRDefault="008948AD" w:rsidP="00DD0C12">
      <w:pPr>
        <w:spacing w:line="240" w:lineRule="auto"/>
        <w:ind w:firstLine="708"/>
        <w:jc w:val="both"/>
        <w:rPr>
          <w:rFonts w:ascii="Times New Roman" w:hAnsi="Times New Roman" w:cs="Times New Roman"/>
          <w:sz w:val="24"/>
          <w:szCs w:val="24"/>
        </w:rPr>
      </w:pPr>
      <w:r w:rsidRPr="00A161C0">
        <w:rPr>
          <w:rFonts w:ascii="Times New Roman" w:hAnsi="Times New Roman" w:cs="Times New Roman"/>
          <w:sz w:val="24"/>
          <w:szCs w:val="24"/>
        </w:rPr>
        <w:t xml:space="preserve">Os estudos e </w:t>
      </w:r>
      <w:commentRangeStart w:id="13"/>
      <w:r w:rsidRPr="00A161C0">
        <w:rPr>
          <w:rFonts w:ascii="Times New Roman" w:hAnsi="Times New Roman" w:cs="Times New Roman"/>
          <w:sz w:val="24"/>
          <w:szCs w:val="24"/>
        </w:rPr>
        <w:t>revisões</w:t>
      </w:r>
      <w:r w:rsidRPr="00A161C0">
        <w:rPr>
          <w:rFonts w:ascii="Times New Roman" w:hAnsi="Times New Roman" w:cs="Times New Roman"/>
          <w:sz w:val="24"/>
          <w:szCs w:val="24"/>
        </w:rPr>
        <w:tab/>
        <w:t xml:space="preserve">teóricas </w:t>
      </w:r>
      <w:commentRangeEnd w:id="13"/>
      <w:r w:rsidR="00041C48">
        <w:rPr>
          <w:rStyle w:val="Refdecomentrio"/>
        </w:rPr>
        <w:commentReference w:id="13"/>
      </w:r>
      <w:r w:rsidRPr="00A161C0">
        <w:rPr>
          <w:rFonts w:ascii="Times New Roman" w:hAnsi="Times New Roman" w:cs="Times New Roman"/>
          <w:sz w:val="24"/>
          <w:szCs w:val="24"/>
        </w:rPr>
        <w:t>delinea</w:t>
      </w:r>
      <w:r w:rsidR="001934B5" w:rsidRPr="00A161C0">
        <w:rPr>
          <w:rFonts w:ascii="Times New Roman" w:hAnsi="Times New Roman" w:cs="Times New Roman"/>
          <w:sz w:val="24"/>
          <w:szCs w:val="24"/>
        </w:rPr>
        <w:t>ram</w:t>
      </w:r>
      <w:r w:rsidRPr="00A161C0">
        <w:rPr>
          <w:rFonts w:ascii="Times New Roman" w:hAnsi="Times New Roman" w:cs="Times New Roman"/>
          <w:sz w:val="24"/>
          <w:szCs w:val="24"/>
        </w:rPr>
        <w:t xml:space="preserve"> os critérios para o diagnóstico do autismo ao longo dos últimos 70 anos.</w:t>
      </w:r>
      <w:r w:rsidR="001051CE" w:rsidRPr="00A161C0">
        <w:rPr>
          <w:rFonts w:ascii="Times New Roman" w:hAnsi="Times New Roman" w:cs="Times New Roman"/>
          <w:sz w:val="24"/>
          <w:szCs w:val="24"/>
        </w:rPr>
        <w:t xml:space="preserve"> </w:t>
      </w:r>
      <w:r w:rsidR="00D03AB2" w:rsidRPr="00A161C0">
        <w:rPr>
          <w:rFonts w:ascii="Times New Roman" w:hAnsi="Times New Roman" w:cs="Times New Roman"/>
          <w:sz w:val="24"/>
          <w:szCs w:val="24"/>
        </w:rPr>
        <w:t xml:space="preserve">Em 1993 </w:t>
      </w:r>
      <w:r w:rsidR="00675AD9" w:rsidRPr="00A161C0">
        <w:rPr>
          <w:rFonts w:ascii="Times New Roman" w:hAnsi="Times New Roman" w:cs="Times New Roman"/>
          <w:sz w:val="24"/>
          <w:szCs w:val="24"/>
        </w:rPr>
        <w:t xml:space="preserve">a Organização Mundial de Saúde publicou sua décima versão do Código Internacional </w:t>
      </w:r>
      <w:r w:rsidR="00D03AB2" w:rsidRPr="00A161C0">
        <w:rPr>
          <w:rFonts w:ascii="Times New Roman" w:hAnsi="Times New Roman" w:cs="Times New Roman"/>
          <w:sz w:val="24"/>
          <w:szCs w:val="24"/>
        </w:rPr>
        <w:t xml:space="preserve">de Doenças (CID-10) </w:t>
      </w:r>
      <w:r w:rsidR="00675AD9" w:rsidRPr="00A161C0">
        <w:rPr>
          <w:rFonts w:ascii="Times New Roman" w:hAnsi="Times New Roman" w:cs="Times New Roman"/>
          <w:sz w:val="24"/>
          <w:szCs w:val="24"/>
        </w:rPr>
        <w:t xml:space="preserve">e enquadrou o autismo na categoria “Transtornos Invasivos do Desenvolvimento”, </w:t>
      </w:r>
      <w:r w:rsidR="00D03AB2" w:rsidRPr="00A161C0">
        <w:rPr>
          <w:rFonts w:ascii="Times New Roman" w:hAnsi="Times New Roman" w:cs="Times New Roman"/>
          <w:sz w:val="24"/>
          <w:szCs w:val="24"/>
        </w:rPr>
        <w:t>com as respectivas particularidades</w:t>
      </w:r>
      <w:r w:rsidR="00675AD9" w:rsidRPr="00A161C0">
        <w:rPr>
          <w:rFonts w:ascii="Times New Roman" w:hAnsi="Times New Roman" w:cs="Times New Roman"/>
          <w:sz w:val="24"/>
          <w:szCs w:val="24"/>
        </w:rPr>
        <w:t>: anormalidades qualitativas na interação social recíproca e nos padrões de comunicação, por repertório de interesses</w:t>
      </w:r>
      <w:r w:rsidR="00D03AB2" w:rsidRPr="00A161C0">
        <w:rPr>
          <w:rFonts w:ascii="Times New Roman" w:hAnsi="Times New Roman" w:cs="Times New Roman"/>
          <w:sz w:val="24"/>
          <w:szCs w:val="24"/>
        </w:rPr>
        <w:t xml:space="preserve"> e atividades restritas, re</w:t>
      </w:r>
      <w:r w:rsidR="00675AD9" w:rsidRPr="00A161C0">
        <w:rPr>
          <w:rFonts w:ascii="Times New Roman" w:hAnsi="Times New Roman" w:cs="Times New Roman"/>
          <w:sz w:val="24"/>
          <w:szCs w:val="24"/>
        </w:rPr>
        <w:t>petitivas e ester</w:t>
      </w:r>
      <w:r w:rsidR="00D03AB2" w:rsidRPr="00A161C0">
        <w:rPr>
          <w:rFonts w:ascii="Times New Roman" w:hAnsi="Times New Roman" w:cs="Times New Roman"/>
          <w:sz w:val="24"/>
          <w:szCs w:val="24"/>
        </w:rPr>
        <w:t>eotipadas, sob o código de F84 e se ca</w:t>
      </w:r>
      <w:r w:rsidR="00675AD9" w:rsidRPr="00A161C0">
        <w:rPr>
          <w:rFonts w:ascii="Times New Roman" w:hAnsi="Times New Roman" w:cs="Times New Roman"/>
          <w:sz w:val="24"/>
          <w:szCs w:val="24"/>
        </w:rPr>
        <w:t>racteriza</w:t>
      </w:r>
      <w:r w:rsidR="00D03AB2" w:rsidRPr="00A161C0">
        <w:rPr>
          <w:rFonts w:ascii="Times New Roman" w:hAnsi="Times New Roman" w:cs="Times New Roman"/>
          <w:sz w:val="24"/>
          <w:szCs w:val="24"/>
        </w:rPr>
        <w:t>m</w:t>
      </w:r>
      <w:r w:rsidR="00675AD9" w:rsidRPr="00A161C0">
        <w:rPr>
          <w:rFonts w:ascii="Times New Roman" w:hAnsi="Times New Roman" w:cs="Times New Roman"/>
          <w:sz w:val="24"/>
          <w:szCs w:val="24"/>
        </w:rPr>
        <w:t xml:space="preserve"> por prejuízo severo e incapacitante em diversas áreas do desenvolvimento humano, podendo variar em grau de </w:t>
      </w:r>
      <w:r w:rsidR="00D03AB2" w:rsidRPr="00A161C0">
        <w:rPr>
          <w:rFonts w:ascii="Times New Roman" w:hAnsi="Times New Roman" w:cs="Times New Roman"/>
          <w:sz w:val="24"/>
          <w:szCs w:val="24"/>
        </w:rPr>
        <w:t>comprometimento</w:t>
      </w:r>
      <w:r w:rsidR="00675AD9" w:rsidRPr="00A161C0">
        <w:rPr>
          <w:rFonts w:ascii="Times New Roman" w:hAnsi="Times New Roman" w:cs="Times New Roman"/>
          <w:sz w:val="24"/>
          <w:szCs w:val="24"/>
        </w:rPr>
        <w:t>. O Brasil adot</w:t>
      </w:r>
      <w:r w:rsidR="00D03AB2" w:rsidRPr="00A161C0">
        <w:rPr>
          <w:rFonts w:ascii="Times New Roman" w:hAnsi="Times New Roman" w:cs="Times New Roman"/>
          <w:sz w:val="24"/>
          <w:szCs w:val="24"/>
        </w:rPr>
        <w:t>ou</w:t>
      </w:r>
      <w:r w:rsidR="00675AD9" w:rsidRPr="00A161C0">
        <w:rPr>
          <w:rFonts w:ascii="Times New Roman" w:hAnsi="Times New Roman" w:cs="Times New Roman"/>
          <w:sz w:val="24"/>
          <w:szCs w:val="24"/>
        </w:rPr>
        <w:t xml:space="preserve"> essa versão da CID-10 sobre o autismo em 1996.</w:t>
      </w:r>
      <w:r w:rsidR="009D2C1F" w:rsidRPr="00A161C0">
        <w:rPr>
          <w:rFonts w:ascii="Times New Roman" w:hAnsi="Times New Roman" w:cs="Times New Roman"/>
          <w:sz w:val="24"/>
          <w:szCs w:val="24"/>
        </w:rPr>
        <w:t xml:space="preserve"> </w:t>
      </w:r>
    </w:p>
    <w:p w:rsidR="009A7C45" w:rsidRDefault="009D2C1F" w:rsidP="00DD0C12">
      <w:pPr>
        <w:spacing w:line="240" w:lineRule="auto"/>
        <w:ind w:firstLine="708"/>
        <w:jc w:val="both"/>
        <w:rPr>
          <w:rFonts w:ascii="Times New Roman" w:hAnsi="Times New Roman" w:cs="Times New Roman"/>
          <w:sz w:val="24"/>
          <w:szCs w:val="24"/>
        </w:rPr>
      </w:pPr>
      <w:r w:rsidRPr="00A161C0">
        <w:rPr>
          <w:rFonts w:ascii="Times New Roman" w:hAnsi="Times New Roman" w:cs="Times New Roman"/>
          <w:sz w:val="24"/>
          <w:szCs w:val="24"/>
        </w:rPr>
        <w:t xml:space="preserve">Em 2013 a Associação de Psiquiatria Americana (APA) publicou a quinta versão do Manual Diagnóstico e Estatístico de Transtornos Mentais </w:t>
      </w:r>
      <w:r w:rsidR="00820F88" w:rsidRPr="00A161C0">
        <w:rPr>
          <w:rFonts w:ascii="Times New Roman" w:hAnsi="Times New Roman" w:cs="Times New Roman"/>
          <w:sz w:val="24"/>
          <w:szCs w:val="24"/>
        </w:rPr>
        <w:t>e introduziu a categoria “Transtorno do Espectro do Autismo”</w:t>
      </w:r>
      <w:r w:rsidR="0055583C" w:rsidRPr="00A161C0">
        <w:rPr>
          <w:rFonts w:ascii="Times New Roman" w:hAnsi="Times New Roman" w:cs="Times New Roman"/>
          <w:sz w:val="24"/>
          <w:szCs w:val="24"/>
        </w:rPr>
        <w:t xml:space="preserve"> (TEA)</w:t>
      </w:r>
      <w:r w:rsidR="00820F88" w:rsidRPr="00A161C0">
        <w:rPr>
          <w:rFonts w:ascii="Times New Roman" w:hAnsi="Times New Roman" w:cs="Times New Roman"/>
          <w:sz w:val="24"/>
          <w:szCs w:val="24"/>
        </w:rPr>
        <w:t xml:space="preserve">. O autismo passa a ser compreendido como um transtorno do </w:t>
      </w:r>
      <w:proofErr w:type="spellStart"/>
      <w:r w:rsidR="00820F88" w:rsidRPr="00A161C0">
        <w:rPr>
          <w:rFonts w:ascii="Times New Roman" w:hAnsi="Times New Roman" w:cs="Times New Roman"/>
          <w:sz w:val="24"/>
          <w:szCs w:val="24"/>
        </w:rPr>
        <w:t>neurodesenvolvimento</w:t>
      </w:r>
      <w:proofErr w:type="spellEnd"/>
      <w:r w:rsidR="0055583C" w:rsidRPr="00A161C0">
        <w:rPr>
          <w:rFonts w:ascii="Times New Roman" w:hAnsi="Times New Roman" w:cs="Times New Roman"/>
          <w:sz w:val="24"/>
          <w:szCs w:val="24"/>
        </w:rPr>
        <w:t xml:space="preserve">. A atual nomenclatura </w:t>
      </w:r>
      <w:del w:id="14" w:author="..." w:date="2019-09-15T21:19:00Z">
        <w:r w:rsidR="0055583C" w:rsidRPr="00A161C0" w:rsidDel="00041C48">
          <w:rPr>
            <w:rFonts w:ascii="Times New Roman" w:hAnsi="Times New Roman" w:cs="Times New Roman"/>
            <w:sz w:val="24"/>
            <w:szCs w:val="24"/>
          </w:rPr>
          <w:delText xml:space="preserve">para o diagnóstico do autismo </w:delText>
        </w:r>
      </w:del>
      <w:r w:rsidR="00623BCF">
        <w:rPr>
          <w:rFonts w:ascii="Times New Roman" w:hAnsi="Times New Roman" w:cs="Times New Roman"/>
          <w:sz w:val="24"/>
          <w:szCs w:val="24"/>
        </w:rPr>
        <w:t>concentra seus critérios para diagnóstico em eixos que sinalizam a existência de</w:t>
      </w:r>
      <w:hyperlink r:id="rId10" w:history="1">
        <w:r w:rsidR="00E6562F" w:rsidRPr="00623BCF">
          <w:rPr>
            <w:rStyle w:val="Hyperlink"/>
            <w:rFonts w:ascii="Times New Roman" w:hAnsi="Times New Roman" w:cs="Times New Roman"/>
            <w:color w:val="auto"/>
            <w:sz w:val="24"/>
            <w:szCs w:val="24"/>
            <w:u w:val="none"/>
            <w:shd w:val="clear" w:color="auto" w:fill="FFFFFF"/>
          </w:rPr>
          <w:t> dificuldades de interação social</w:t>
        </w:r>
      </w:hyperlink>
      <w:r w:rsidR="00E6562F" w:rsidRPr="00623BCF">
        <w:rPr>
          <w:rFonts w:ascii="Times New Roman" w:hAnsi="Times New Roman" w:cs="Times New Roman"/>
          <w:sz w:val="24"/>
          <w:szCs w:val="24"/>
          <w:shd w:val="clear" w:color="auto" w:fill="FFFFFF"/>
        </w:rPr>
        <w:t>, problemas de comunicação social e comportamentos repetitivos e restritos.</w:t>
      </w:r>
      <w:r w:rsidR="00AD5D05">
        <w:rPr>
          <w:rFonts w:ascii="Times New Roman" w:hAnsi="Times New Roman" w:cs="Times New Roman"/>
          <w:sz w:val="24"/>
          <w:szCs w:val="24"/>
          <w:shd w:val="clear" w:color="auto" w:fill="FFFFFF"/>
        </w:rPr>
        <w:t xml:space="preserve"> </w:t>
      </w:r>
      <w:r w:rsidR="0055583C" w:rsidRPr="00A161C0">
        <w:rPr>
          <w:rFonts w:ascii="Times New Roman" w:hAnsi="Times New Roman" w:cs="Times New Roman"/>
          <w:sz w:val="24"/>
          <w:szCs w:val="24"/>
        </w:rPr>
        <w:t xml:space="preserve">O DSM-V </w:t>
      </w:r>
      <w:r w:rsidR="00824346" w:rsidRPr="00A161C0">
        <w:rPr>
          <w:rFonts w:ascii="Times New Roman" w:hAnsi="Times New Roman" w:cs="Times New Roman"/>
          <w:sz w:val="24"/>
          <w:szCs w:val="24"/>
        </w:rPr>
        <w:t>(</w:t>
      </w:r>
      <w:proofErr w:type="spellStart"/>
      <w:r w:rsidR="00F62944" w:rsidRPr="00A161C0">
        <w:rPr>
          <w:rFonts w:ascii="Times New Roman" w:hAnsi="Times New Roman" w:cs="Times New Roman"/>
          <w:sz w:val="24"/>
          <w:szCs w:val="24"/>
        </w:rPr>
        <w:t>A</w:t>
      </w:r>
      <w:r w:rsidR="00AB7485" w:rsidRPr="00A161C0">
        <w:rPr>
          <w:rFonts w:ascii="Times New Roman" w:hAnsi="Times New Roman" w:cs="Times New Roman"/>
          <w:sz w:val="24"/>
          <w:szCs w:val="24"/>
        </w:rPr>
        <w:t>pa</w:t>
      </w:r>
      <w:proofErr w:type="spellEnd"/>
      <w:r w:rsidR="00AA77C9" w:rsidRPr="00A161C0">
        <w:rPr>
          <w:rFonts w:ascii="Times New Roman" w:hAnsi="Times New Roman" w:cs="Times New Roman"/>
          <w:sz w:val="24"/>
          <w:szCs w:val="24"/>
        </w:rPr>
        <w:t xml:space="preserve">, </w:t>
      </w:r>
      <w:r w:rsidR="00824346" w:rsidRPr="00A161C0">
        <w:rPr>
          <w:rFonts w:ascii="Times New Roman" w:hAnsi="Times New Roman" w:cs="Times New Roman"/>
          <w:sz w:val="24"/>
          <w:szCs w:val="24"/>
        </w:rPr>
        <w:t xml:space="preserve">2013) </w:t>
      </w:r>
      <w:r w:rsidR="0055583C" w:rsidRPr="00A161C0">
        <w:rPr>
          <w:rFonts w:ascii="Times New Roman" w:hAnsi="Times New Roman" w:cs="Times New Roman"/>
          <w:sz w:val="24"/>
          <w:szCs w:val="24"/>
        </w:rPr>
        <w:t>classifica o TEA</w:t>
      </w:r>
      <w:r w:rsidR="00DE467A" w:rsidRPr="00A161C0">
        <w:rPr>
          <w:rFonts w:ascii="Times New Roman" w:hAnsi="Times New Roman" w:cs="Times New Roman"/>
          <w:sz w:val="24"/>
          <w:szCs w:val="24"/>
        </w:rPr>
        <w:t xml:space="preserve"> por níveis de comprometimento</w:t>
      </w:r>
      <w:r w:rsidR="0055583C" w:rsidRPr="00A161C0">
        <w:rPr>
          <w:rFonts w:ascii="Times New Roman" w:hAnsi="Times New Roman" w:cs="Times New Roman"/>
          <w:sz w:val="24"/>
          <w:szCs w:val="24"/>
        </w:rPr>
        <w:t xml:space="preserve"> da seguinte forma:</w:t>
      </w:r>
      <w:r w:rsidR="008B3430" w:rsidRPr="00A161C0">
        <w:rPr>
          <w:rFonts w:ascii="Times New Roman" w:hAnsi="Times New Roman" w:cs="Times New Roman"/>
          <w:sz w:val="24"/>
          <w:szCs w:val="24"/>
        </w:rPr>
        <w:t xml:space="preserve"> autismo leve (N1), </w:t>
      </w:r>
      <w:r w:rsidR="008B3430" w:rsidRPr="00A161C0">
        <w:rPr>
          <w:rFonts w:ascii="Times New Roman" w:hAnsi="Times New Roman" w:cs="Times New Roman"/>
          <w:sz w:val="24"/>
          <w:szCs w:val="24"/>
        </w:rPr>
        <w:lastRenderedPageBreak/>
        <w:t>autismo moderado (N2) e autismo grave ou severo (N3).</w:t>
      </w:r>
      <w:r w:rsidR="00DE467A" w:rsidRPr="00A161C0">
        <w:rPr>
          <w:rFonts w:ascii="Times New Roman" w:hAnsi="Times New Roman" w:cs="Times New Roman"/>
          <w:sz w:val="24"/>
          <w:szCs w:val="24"/>
        </w:rPr>
        <w:t xml:space="preserve"> </w:t>
      </w:r>
      <w:r w:rsidR="00083C70" w:rsidRPr="00A161C0">
        <w:rPr>
          <w:rFonts w:ascii="Times New Roman" w:hAnsi="Times New Roman" w:cs="Times New Roman"/>
          <w:sz w:val="24"/>
          <w:szCs w:val="24"/>
        </w:rPr>
        <w:t>Conforme o nível de comprometimento, maior</w:t>
      </w:r>
      <w:r w:rsidR="002B659F" w:rsidRPr="00A161C0">
        <w:rPr>
          <w:rFonts w:ascii="Times New Roman" w:hAnsi="Times New Roman" w:cs="Times New Roman"/>
          <w:sz w:val="24"/>
          <w:szCs w:val="24"/>
        </w:rPr>
        <w:t>es</w:t>
      </w:r>
      <w:r w:rsidR="00083C70" w:rsidRPr="00A161C0">
        <w:rPr>
          <w:rFonts w:ascii="Times New Roman" w:hAnsi="Times New Roman" w:cs="Times New Roman"/>
          <w:sz w:val="24"/>
          <w:szCs w:val="24"/>
        </w:rPr>
        <w:t xml:space="preserve"> são as demandas de apoio para a pessoa com TEA. Cabe destacar que o TEA pode se manifestar de maneira semelhante e, ao mesmo tempo, distinta em cada indivíduo. E que cada pessoa é única, sendo que o TEA é uma das singularidades que compõe a subjetividade de cada pessoa. Portanto, o TEA</w:t>
      </w:r>
      <w:ins w:id="15" w:author="..." w:date="2019-09-15T21:20:00Z">
        <w:r w:rsidR="00041C48">
          <w:rPr>
            <w:rFonts w:ascii="Times New Roman" w:hAnsi="Times New Roman" w:cs="Times New Roman"/>
            <w:sz w:val="24"/>
            <w:szCs w:val="24"/>
          </w:rPr>
          <w:t>,</w:t>
        </w:r>
      </w:ins>
      <w:r w:rsidR="00083C70" w:rsidRPr="00A161C0">
        <w:rPr>
          <w:rFonts w:ascii="Times New Roman" w:hAnsi="Times New Roman" w:cs="Times New Roman"/>
          <w:sz w:val="24"/>
          <w:szCs w:val="24"/>
        </w:rPr>
        <w:t xml:space="preserve"> em seu quadro sintomático</w:t>
      </w:r>
      <w:ins w:id="16" w:author="..." w:date="2019-09-15T21:20:00Z">
        <w:r w:rsidR="00041C48">
          <w:rPr>
            <w:rFonts w:ascii="Times New Roman" w:hAnsi="Times New Roman" w:cs="Times New Roman"/>
            <w:sz w:val="24"/>
            <w:szCs w:val="24"/>
          </w:rPr>
          <w:t>,</w:t>
        </w:r>
      </w:ins>
      <w:r w:rsidR="00083C70" w:rsidRPr="00A161C0">
        <w:rPr>
          <w:rFonts w:ascii="Times New Roman" w:hAnsi="Times New Roman" w:cs="Times New Roman"/>
          <w:sz w:val="24"/>
          <w:szCs w:val="24"/>
        </w:rPr>
        <w:t xml:space="preserve"> pode se repetir em sua manifestação por todo o planeta, no entanto, as pessoas não se repetem, elas são únicas, são singulares</w:t>
      </w:r>
      <w:r w:rsidR="00A50378" w:rsidRPr="00A161C0">
        <w:rPr>
          <w:rFonts w:ascii="Times New Roman" w:hAnsi="Times New Roman" w:cs="Times New Roman"/>
          <w:sz w:val="24"/>
          <w:szCs w:val="24"/>
        </w:rPr>
        <w:t xml:space="preserve"> e,</w:t>
      </w:r>
      <w:r w:rsidR="00083C70" w:rsidRPr="00A161C0">
        <w:rPr>
          <w:rFonts w:ascii="Times New Roman" w:hAnsi="Times New Roman" w:cs="Times New Roman"/>
          <w:sz w:val="24"/>
          <w:szCs w:val="24"/>
        </w:rPr>
        <w:t xml:space="preserve"> antes de qualquer categoria de diagnóstico</w:t>
      </w:r>
      <w:r w:rsidR="00A50378" w:rsidRPr="00A161C0">
        <w:rPr>
          <w:rFonts w:ascii="Times New Roman" w:hAnsi="Times New Roman" w:cs="Times New Roman"/>
          <w:sz w:val="24"/>
          <w:szCs w:val="24"/>
        </w:rPr>
        <w:t>, são</w:t>
      </w:r>
      <w:r w:rsidR="00083C70" w:rsidRPr="00A161C0">
        <w:rPr>
          <w:rFonts w:ascii="Times New Roman" w:hAnsi="Times New Roman" w:cs="Times New Roman"/>
          <w:sz w:val="24"/>
          <w:szCs w:val="24"/>
        </w:rPr>
        <w:t xml:space="preserve"> seres </w:t>
      </w:r>
      <w:r w:rsidR="00A50378" w:rsidRPr="00A161C0">
        <w:rPr>
          <w:rFonts w:ascii="Times New Roman" w:hAnsi="Times New Roman" w:cs="Times New Roman"/>
          <w:sz w:val="24"/>
          <w:szCs w:val="24"/>
        </w:rPr>
        <w:t>humanos que devem ser respeitados em todas as suas demandas e direitos sociais.</w:t>
      </w:r>
      <w:r w:rsidR="00121E62" w:rsidRPr="00A161C0">
        <w:rPr>
          <w:rFonts w:ascii="Times New Roman" w:hAnsi="Times New Roman" w:cs="Times New Roman"/>
          <w:sz w:val="24"/>
          <w:szCs w:val="24"/>
        </w:rPr>
        <w:t xml:space="preserve"> </w:t>
      </w:r>
      <w:r w:rsidR="00283F84">
        <w:rPr>
          <w:rFonts w:ascii="Times New Roman" w:hAnsi="Times New Roman" w:cs="Times New Roman"/>
          <w:sz w:val="24"/>
          <w:szCs w:val="24"/>
        </w:rPr>
        <w:t>C</w:t>
      </w:r>
      <w:r w:rsidR="00121E62" w:rsidRPr="00A161C0">
        <w:rPr>
          <w:rFonts w:ascii="Times New Roman" w:hAnsi="Times New Roman" w:cs="Times New Roman"/>
          <w:sz w:val="24"/>
          <w:szCs w:val="24"/>
        </w:rPr>
        <w:t xml:space="preserve">onforme o nível de TEA são identificados também os níveis de comprometimento na esfera da </w:t>
      </w:r>
      <w:r w:rsidR="00283F84">
        <w:rPr>
          <w:rFonts w:ascii="Times New Roman" w:hAnsi="Times New Roman" w:cs="Times New Roman"/>
          <w:sz w:val="24"/>
          <w:szCs w:val="24"/>
        </w:rPr>
        <w:t xml:space="preserve">linguagem, </w:t>
      </w:r>
      <w:r w:rsidR="00121E62" w:rsidRPr="00A161C0">
        <w:rPr>
          <w:rFonts w:ascii="Times New Roman" w:hAnsi="Times New Roman" w:cs="Times New Roman"/>
          <w:sz w:val="24"/>
          <w:szCs w:val="24"/>
        </w:rPr>
        <w:t xml:space="preserve">comunicação </w:t>
      </w:r>
      <w:r w:rsidR="00283F84">
        <w:rPr>
          <w:rFonts w:ascii="Times New Roman" w:hAnsi="Times New Roman" w:cs="Times New Roman"/>
          <w:sz w:val="24"/>
          <w:szCs w:val="24"/>
        </w:rPr>
        <w:t>e comportamento</w:t>
      </w:r>
      <w:r w:rsidR="00C1757E" w:rsidRPr="00A161C0">
        <w:rPr>
          <w:rFonts w:ascii="Times New Roman" w:hAnsi="Times New Roman" w:cs="Times New Roman"/>
          <w:sz w:val="24"/>
          <w:szCs w:val="24"/>
        </w:rPr>
        <w:t xml:space="preserve">, de modo a </w:t>
      </w:r>
      <w:r w:rsidR="00283F84">
        <w:rPr>
          <w:rFonts w:ascii="Times New Roman" w:hAnsi="Times New Roman" w:cs="Times New Roman"/>
          <w:sz w:val="24"/>
          <w:szCs w:val="24"/>
        </w:rPr>
        <w:t>orientarem</w:t>
      </w:r>
      <w:r w:rsidR="00C1757E" w:rsidRPr="00A161C0">
        <w:rPr>
          <w:rFonts w:ascii="Times New Roman" w:hAnsi="Times New Roman" w:cs="Times New Roman"/>
          <w:sz w:val="24"/>
          <w:szCs w:val="24"/>
        </w:rPr>
        <w:t xml:space="preserve"> </w:t>
      </w:r>
      <w:r w:rsidR="00283F84">
        <w:rPr>
          <w:rFonts w:ascii="Times New Roman" w:hAnsi="Times New Roman" w:cs="Times New Roman"/>
          <w:sz w:val="24"/>
          <w:szCs w:val="24"/>
        </w:rPr>
        <w:t>o</w:t>
      </w:r>
      <w:r w:rsidR="00C1757E" w:rsidRPr="00A161C0">
        <w:rPr>
          <w:rFonts w:ascii="Times New Roman" w:hAnsi="Times New Roman" w:cs="Times New Roman"/>
          <w:sz w:val="24"/>
          <w:szCs w:val="24"/>
        </w:rPr>
        <w:t xml:space="preserve"> apoio </w:t>
      </w:r>
      <w:r w:rsidR="00283F84">
        <w:rPr>
          <w:rFonts w:ascii="Times New Roman" w:hAnsi="Times New Roman" w:cs="Times New Roman"/>
          <w:sz w:val="24"/>
          <w:szCs w:val="24"/>
        </w:rPr>
        <w:t>que se faz</w:t>
      </w:r>
      <w:r w:rsidR="00C1757E" w:rsidRPr="00A161C0">
        <w:rPr>
          <w:rFonts w:ascii="Times New Roman" w:hAnsi="Times New Roman" w:cs="Times New Roman"/>
          <w:sz w:val="24"/>
          <w:szCs w:val="24"/>
        </w:rPr>
        <w:t xml:space="preserve"> necessário </w:t>
      </w:r>
      <w:r w:rsidR="00283F84">
        <w:rPr>
          <w:rFonts w:ascii="Times New Roman" w:hAnsi="Times New Roman" w:cs="Times New Roman"/>
          <w:sz w:val="24"/>
          <w:szCs w:val="24"/>
        </w:rPr>
        <w:t>(Tabela 1)</w:t>
      </w:r>
      <w:r w:rsidR="00C1757E" w:rsidRPr="00A161C0">
        <w:rPr>
          <w:rFonts w:ascii="Times New Roman" w:hAnsi="Times New Roman" w:cs="Times New Roman"/>
          <w:sz w:val="24"/>
          <w:szCs w:val="24"/>
        </w:rPr>
        <w:t>.</w:t>
      </w:r>
    </w:p>
    <w:p w:rsidR="00B44F1D" w:rsidRDefault="00135186" w:rsidP="00DD0C12">
      <w:pPr>
        <w:spacing w:line="240" w:lineRule="auto"/>
        <w:rPr>
          <w:rFonts w:ascii="Times New Roman" w:hAnsi="Times New Roman" w:cs="Times New Roman"/>
          <w:sz w:val="24"/>
          <w:szCs w:val="24"/>
        </w:rPr>
      </w:pPr>
      <w:commentRangeStart w:id="17"/>
      <w:r>
        <w:rPr>
          <w:noProof/>
          <w:lang w:eastAsia="pt-BR"/>
        </w:rPr>
        <w:lastRenderedPageBreak/>
        <w:drawing>
          <wp:inline distT="0" distB="0" distL="0" distR="0" wp14:anchorId="69D79C63" wp14:editId="0F976240">
            <wp:extent cx="5531134" cy="7956959"/>
            <wp:effectExtent l="0" t="0" r="0" b="635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31134" cy="7956959"/>
                    </a:xfrm>
                    <a:prstGeom prst="rect">
                      <a:avLst/>
                    </a:prstGeom>
                  </pic:spPr>
                </pic:pic>
              </a:graphicData>
            </a:graphic>
          </wp:inline>
        </w:drawing>
      </w:r>
      <w:commentRangeEnd w:id="17"/>
      <w:r w:rsidR="00917780">
        <w:rPr>
          <w:rStyle w:val="Refdecomentrio"/>
        </w:rPr>
        <w:commentReference w:id="17"/>
      </w:r>
    </w:p>
    <w:p w:rsidR="00446463" w:rsidRPr="00A161C0" w:rsidRDefault="00446463" w:rsidP="00DD0C12">
      <w:pPr>
        <w:spacing w:line="240" w:lineRule="auto"/>
        <w:ind w:firstLine="708"/>
        <w:jc w:val="both"/>
        <w:rPr>
          <w:rFonts w:ascii="Times New Roman" w:hAnsi="Times New Roman" w:cs="Times New Roman"/>
          <w:sz w:val="24"/>
          <w:szCs w:val="24"/>
        </w:rPr>
      </w:pPr>
      <w:r w:rsidRPr="00A161C0">
        <w:rPr>
          <w:rFonts w:ascii="Times New Roman" w:hAnsi="Times New Roman" w:cs="Times New Roman"/>
          <w:sz w:val="24"/>
          <w:szCs w:val="24"/>
        </w:rPr>
        <w:lastRenderedPageBreak/>
        <w:t xml:space="preserve">No TEA se configura, predominantemente, interações sociais singulares propensas ao isolamento, distintos processos e modos de aprender, presença de interesses particulares relacionados à temáticas e assuntos específicos, disposição variável às rotinas, existência de dificuldades na área da linguagem sendo muito perceptíveis no ato da comunicação, além de peculiaridades no processamento das informações sensoriais.  </w:t>
      </w:r>
    </w:p>
    <w:p w:rsidR="00446463" w:rsidRPr="00A161C0" w:rsidRDefault="00446463" w:rsidP="00DD0C12">
      <w:pPr>
        <w:spacing w:line="240" w:lineRule="auto"/>
        <w:ind w:firstLine="708"/>
        <w:jc w:val="both"/>
        <w:rPr>
          <w:rFonts w:ascii="Times New Roman" w:hAnsi="Times New Roman" w:cs="Times New Roman"/>
          <w:sz w:val="24"/>
          <w:szCs w:val="24"/>
        </w:rPr>
      </w:pPr>
      <w:r w:rsidRPr="00A161C0">
        <w:rPr>
          <w:rFonts w:ascii="Times New Roman" w:hAnsi="Times New Roman" w:cs="Times New Roman"/>
          <w:sz w:val="24"/>
          <w:szCs w:val="24"/>
        </w:rPr>
        <w:t>A classificação de “autismo severo” ou “autismo grave” nos critérios diagnósticos do DSM –V (</w:t>
      </w:r>
      <w:proofErr w:type="spellStart"/>
      <w:r w:rsidRPr="00A161C0">
        <w:rPr>
          <w:rFonts w:ascii="Times New Roman" w:hAnsi="Times New Roman" w:cs="Times New Roman"/>
          <w:sz w:val="24"/>
          <w:szCs w:val="24"/>
        </w:rPr>
        <w:t>Apa</w:t>
      </w:r>
      <w:proofErr w:type="spellEnd"/>
      <w:r w:rsidRPr="00A161C0">
        <w:rPr>
          <w:rFonts w:ascii="Times New Roman" w:hAnsi="Times New Roman" w:cs="Times New Roman"/>
          <w:sz w:val="24"/>
          <w:szCs w:val="24"/>
        </w:rPr>
        <w:t>, 2013) relacionados ao TEA, caracterizam-se por déficits profundos, considerados graves no tocante às habilidades de comunicação social, tanto oral como não-oral, comumente, com pouca ou nenhuma oralidade, além da dificuldade na compreensão das emoções e expressões faciais. Neste contexto, torna-se extremamente difícil e comprometida a interação social, de modo que a criança, adolescente, jovem ou adulto com AS, encontra-se gravemente limitado para expor e expressar suas necessidades, seus desejos, suas dores, seus pensamentos. Nesta condição, apresentam inflexibilidade de comportamentos, dificuldades significativas em suportar mudanças de rotina e adaptabilidades sociais. Os comportamentos individuais e sociais se mostram substancialmente afetados com restrições, repetições e manifestações de estereotipias diversas diante de determinadas atividades, contextos ou interesses específicos (</w:t>
      </w:r>
      <w:proofErr w:type="spellStart"/>
      <w:r w:rsidRPr="00A161C0">
        <w:rPr>
          <w:rFonts w:ascii="Times New Roman" w:hAnsi="Times New Roman" w:cs="Times New Roman"/>
          <w:sz w:val="24"/>
          <w:szCs w:val="24"/>
        </w:rPr>
        <w:t>Wing</w:t>
      </w:r>
      <w:proofErr w:type="spellEnd"/>
      <w:r w:rsidRPr="00A161C0">
        <w:rPr>
          <w:rFonts w:ascii="Times New Roman" w:hAnsi="Times New Roman" w:cs="Times New Roman"/>
          <w:sz w:val="24"/>
          <w:szCs w:val="24"/>
        </w:rPr>
        <w:t xml:space="preserve">; Gould, 1979; Lampreia, 2004). </w:t>
      </w:r>
      <w:commentRangeStart w:id="18"/>
      <w:r w:rsidRPr="00A161C0">
        <w:rPr>
          <w:rFonts w:ascii="Times New Roman" w:hAnsi="Times New Roman" w:cs="Times New Roman"/>
          <w:sz w:val="24"/>
          <w:szCs w:val="24"/>
        </w:rPr>
        <w:t>Estudos evidenciam que é comum haver comorbidades junto ao TEA, sendo as mais comuns a epilepsia, distúrbio do sono, transtorno de atenção e hiperatividade, ansiedade, estereotipia, comportamento infrator e DI (</w:t>
      </w:r>
      <w:proofErr w:type="spellStart"/>
      <w:r w:rsidRPr="00A161C0">
        <w:rPr>
          <w:rFonts w:ascii="Times New Roman" w:hAnsi="Times New Roman" w:cs="Times New Roman"/>
          <w:sz w:val="24"/>
          <w:szCs w:val="24"/>
        </w:rPr>
        <w:t>Zanolla</w:t>
      </w:r>
      <w:proofErr w:type="spellEnd"/>
      <w:r w:rsidRPr="00A161C0">
        <w:rPr>
          <w:rFonts w:ascii="Times New Roman" w:hAnsi="Times New Roman" w:cs="Times New Roman"/>
          <w:sz w:val="24"/>
          <w:szCs w:val="24"/>
        </w:rPr>
        <w:t xml:space="preserve"> et al., 2015). A DI é a mais comum, cerca de 30% dos casos, “é um agravo relevante e derivado de variados fatores causais. [...] é bastante debilitante e desafiadora aos profissionais da saúde, que ainda não possuem respostas suficientemente eficazes na reabilitação da gama de quadros que a configuram” (Bianchini; De Paula Souza, 2014, p. 625</w:t>
      </w:r>
      <w:proofErr w:type="gramStart"/>
      <w:r w:rsidRPr="00A161C0">
        <w:rPr>
          <w:rFonts w:ascii="Times New Roman" w:hAnsi="Times New Roman" w:cs="Times New Roman"/>
          <w:sz w:val="24"/>
          <w:szCs w:val="24"/>
        </w:rPr>
        <w:t>).</w:t>
      </w:r>
      <w:commentRangeEnd w:id="18"/>
      <w:proofErr w:type="gramEnd"/>
      <w:r w:rsidR="00917780">
        <w:rPr>
          <w:rStyle w:val="Refdecomentrio"/>
        </w:rPr>
        <w:commentReference w:id="18"/>
      </w:r>
    </w:p>
    <w:p w:rsidR="00446463" w:rsidRPr="00A161C0" w:rsidRDefault="00446463" w:rsidP="00DD0C12">
      <w:pPr>
        <w:spacing w:line="240" w:lineRule="auto"/>
        <w:ind w:firstLine="708"/>
        <w:jc w:val="both"/>
        <w:rPr>
          <w:rFonts w:ascii="Times New Roman" w:hAnsi="Times New Roman" w:cs="Times New Roman"/>
          <w:sz w:val="24"/>
          <w:szCs w:val="24"/>
        </w:rPr>
      </w:pPr>
      <w:commentRangeStart w:id="19"/>
      <w:r w:rsidRPr="00A161C0">
        <w:rPr>
          <w:rFonts w:ascii="Times New Roman" w:hAnsi="Times New Roman" w:cs="Times New Roman"/>
          <w:sz w:val="24"/>
          <w:szCs w:val="24"/>
        </w:rPr>
        <w:t>O alto nível de estresse costuma estar permanentemente presente, podendo se manifestar por frequentes colapsos e crises nervosas por meio de autoagressão, automutilação, agressão à outras pessoas. Os motivos para a autoagressão podem ter sua gênese em distintos fatores, incluindo: desequilíbrio químico, infecções que causam dores e desconfortos, cefaleias, insatisfações diversas, forte desejo de se comunicar e se fazer entender e não conseguir, estresse por acúmulo de informações sensoriais simultâneas. Mal-estar físico ou emocional que, pela ausência da capacidade de se expressar e de se fazer compreendido, acabam não sendo resolvidas pelo familiar ou cuidador. Sensibilidades sensoriais no âmbito da visão, audição, tato, paladar, olfato e equilíbrio que med</w:t>
      </w:r>
      <w:ins w:id="20" w:author="..." w:date="2019-09-15T22:02:00Z">
        <w:r w:rsidR="00917780">
          <w:rPr>
            <w:rFonts w:ascii="Times New Roman" w:hAnsi="Times New Roman" w:cs="Times New Roman"/>
            <w:sz w:val="24"/>
            <w:szCs w:val="24"/>
          </w:rPr>
          <w:t>i</w:t>
        </w:r>
      </w:ins>
      <w:del w:id="21" w:author="..." w:date="2019-09-15T22:02:00Z">
        <w:r w:rsidRPr="00A161C0" w:rsidDel="00917780">
          <w:rPr>
            <w:rFonts w:ascii="Times New Roman" w:hAnsi="Times New Roman" w:cs="Times New Roman"/>
            <w:sz w:val="24"/>
            <w:szCs w:val="24"/>
          </w:rPr>
          <w:delText>ei</w:delText>
        </w:r>
      </w:del>
      <w:proofErr w:type="gramStart"/>
      <w:r w:rsidRPr="00A161C0">
        <w:rPr>
          <w:rFonts w:ascii="Times New Roman" w:hAnsi="Times New Roman" w:cs="Times New Roman"/>
          <w:sz w:val="24"/>
          <w:szCs w:val="24"/>
        </w:rPr>
        <w:t>am</w:t>
      </w:r>
      <w:proofErr w:type="gramEnd"/>
      <w:r w:rsidRPr="00A161C0">
        <w:rPr>
          <w:rFonts w:ascii="Times New Roman" w:hAnsi="Times New Roman" w:cs="Times New Roman"/>
          <w:sz w:val="24"/>
          <w:szCs w:val="24"/>
        </w:rPr>
        <w:t xml:space="preserve"> os acontecimentos do mundo físico para o domínio da mente, de maneira a gerar percepções subjetivas do derredor, que de alguma forma, podem desencadear grandes desconfortos e crises autolesivas na pessoa com AS.</w:t>
      </w:r>
      <w:commentRangeEnd w:id="19"/>
      <w:r w:rsidR="00917780">
        <w:rPr>
          <w:rStyle w:val="Refdecomentrio"/>
        </w:rPr>
        <w:commentReference w:id="19"/>
      </w:r>
      <w:r w:rsidRPr="00A161C0">
        <w:rPr>
          <w:rFonts w:ascii="Times New Roman" w:hAnsi="Times New Roman" w:cs="Times New Roman"/>
          <w:sz w:val="24"/>
          <w:szCs w:val="24"/>
        </w:rPr>
        <w:t xml:space="preserve"> As crises também podem se manifestar a partir da labilidade de humor, ansiedade, pânico, transtornos alimentares e gastrointestinais, depressão, insônia, indisposição e fadiga (Yang et al., 2018; </w:t>
      </w:r>
      <w:proofErr w:type="spellStart"/>
      <w:r w:rsidRPr="00A161C0">
        <w:rPr>
          <w:rFonts w:ascii="Times New Roman" w:hAnsi="Times New Roman" w:cs="Times New Roman"/>
          <w:sz w:val="24"/>
          <w:szCs w:val="24"/>
        </w:rPr>
        <w:t>Holingue</w:t>
      </w:r>
      <w:proofErr w:type="spellEnd"/>
      <w:r w:rsidRPr="00A161C0">
        <w:rPr>
          <w:rFonts w:ascii="Times New Roman" w:hAnsi="Times New Roman" w:cs="Times New Roman"/>
          <w:sz w:val="24"/>
          <w:szCs w:val="24"/>
        </w:rPr>
        <w:t xml:space="preserve"> et al., 2017; Nunes; Bruni, 2015; </w:t>
      </w:r>
      <w:proofErr w:type="spellStart"/>
      <w:r w:rsidRPr="00A161C0">
        <w:rPr>
          <w:rFonts w:ascii="Times New Roman" w:hAnsi="Times New Roman" w:cs="Times New Roman"/>
          <w:sz w:val="24"/>
          <w:szCs w:val="24"/>
        </w:rPr>
        <w:t>Schreck</w:t>
      </w:r>
      <w:proofErr w:type="spellEnd"/>
      <w:r w:rsidRPr="00A161C0">
        <w:rPr>
          <w:rFonts w:ascii="Times New Roman" w:hAnsi="Times New Roman" w:cs="Times New Roman"/>
          <w:sz w:val="24"/>
          <w:szCs w:val="24"/>
        </w:rPr>
        <w:t xml:space="preserve">, 2004;). </w:t>
      </w:r>
    </w:p>
    <w:p w:rsidR="00FB574C" w:rsidRPr="00A161C0" w:rsidRDefault="007E3C21" w:rsidP="00DD0C12">
      <w:pPr>
        <w:spacing w:line="240" w:lineRule="auto"/>
        <w:ind w:firstLine="708"/>
        <w:jc w:val="both"/>
        <w:rPr>
          <w:rFonts w:ascii="Times New Roman" w:hAnsi="Times New Roman" w:cs="Times New Roman"/>
          <w:sz w:val="24"/>
          <w:szCs w:val="24"/>
        </w:rPr>
      </w:pPr>
      <w:r w:rsidRPr="00A161C0">
        <w:rPr>
          <w:rFonts w:ascii="Times New Roman" w:hAnsi="Times New Roman" w:cs="Times New Roman"/>
          <w:sz w:val="24"/>
          <w:szCs w:val="24"/>
        </w:rPr>
        <w:t xml:space="preserve">O propósito principal desse estudo é fomentar o conhecimento acerca do </w:t>
      </w:r>
      <w:r w:rsidR="003D702D" w:rsidRPr="00A161C0">
        <w:rPr>
          <w:rFonts w:ascii="Times New Roman" w:hAnsi="Times New Roman" w:cs="Times New Roman"/>
          <w:sz w:val="24"/>
          <w:szCs w:val="24"/>
        </w:rPr>
        <w:t>TEA</w:t>
      </w:r>
      <w:r w:rsidRPr="00A161C0">
        <w:rPr>
          <w:rFonts w:ascii="Times New Roman" w:hAnsi="Times New Roman" w:cs="Times New Roman"/>
          <w:sz w:val="24"/>
          <w:szCs w:val="24"/>
        </w:rPr>
        <w:t xml:space="preserve"> com comprometimento severo (N3), o qual </w:t>
      </w:r>
      <w:r w:rsidR="00685B67" w:rsidRPr="00A161C0">
        <w:rPr>
          <w:rFonts w:ascii="Times New Roman" w:hAnsi="Times New Roman" w:cs="Times New Roman"/>
          <w:sz w:val="24"/>
          <w:szCs w:val="24"/>
        </w:rPr>
        <w:t xml:space="preserve">será </w:t>
      </w:r>
      <w:r w:rsidRPr="00A161C0">
        <w:rPr>
          <w:rFonts w:ascii="Times New Roman" w:hAnsi="Times New Roman" w:cs="Times New Roman"/>
          <w:sz w:val="24"/>
          <w:szCs w:val="24"/>
        </w:rPr>
        <w:t>denomina</w:t>
      </w:r>
      <w:r w:rsidR="00685B67" w:rsidRPr="00A161C0">
        <w:rPr>
          <w:rFonts w:ascii="Times New Roman" w:hAnsi="Times New Roman" w:cs="Times New Roman"/>
          <w:sz w:val="24"/>
          <w:szCs w:val="24"/>
        </w:rPr>
        <w:t>do</w:t>
      </w:r>
      <w:r w:rsidRPr="00A161C0">
        <w:rPr>
          <w:rFonts w:ascii="Times New Roman" w:hAnsi="Times New Roman" w:cs="Times New Roman"/>
          <w:sz w:val="24"/>
          <w:szCs w:val="24"/>
        </w:rPr>
        <w:t xml:space="preserve"> </w:t>
      </w:r>
      <w:r w:rsidR="00685B67" w:rsidRPr="00A161C0">
        <w:rPr>
          <w:rFonts w:ascii="Times New Roman" w:hAnsi="Times New Roman" w:cs="Times New Roman"/>
          <w:sz w:val="24"/>
          <w:szCs w:val="24"/>
        </w:rPr>
        <w:t>por</w:t>
      </w:r>
      <w:r w:rsidRPr="00A161C0">
        <w:rPr>
          <w:rFonts w:ascii="Times New Roman" w:hAnsi="Times New Roman" w:cs="Times New Roman"/>
          <w:sz w:val="24"/>
          <w:szCs w:val="24"/>
        </w:rPr>
        <w:t xml:space="preserve"> “autismo severo”</w:t>
      </w:r>
      <w:r w:rsidR="00A0513F" w:rsidRPr="00A161C0">
        <w:rPr>
          <w:rFonts w:ascii="Times New Roman" w:hAnsi="Times New Roman" w:cs="Times New Roman"/>
          <w:sz w:val="24"/>
          <w:szCs w:val="24"/>
        </w:rPr>
        <w:t xml:space="preserve"> (AS)</w:t>
      </w:r>
      <w:r w:rsidRPr="00A161C0">
        <w:rPr>
          <w:rFonts w:ascii="Times New Roman" w:hAnsi="Times New Roman" w:cs="Times New Roman"/>
          <w:sz w:val="24"/>
          <w:szCs w:val="24"/>
        </w:rPr>
        <w:t>.</w:t>
      </w:r>
      <w:r w:rsidR="007014E6" w:rsidRPr="00A161C0">
        <w:rPr>
          <w:rFonts w:ascii="Times New Roman" w:hAnsi="Times New Roman" w:cs="Times New Roman"/>
          <w:sz w:val="24"/>
          <w:szCs w:val="24"/>
        </w:rPr>
        <w:t xml:space="preserve"> O</w:t>
      </w:r>
      <w:r w:rsidR="00B574D0" w:rsidRPr="00A161C0">
        <w:rPr>
          <w:rFonts w:ascii="Times New Roman" w:hAnsi="Times New Roman" w:cs="Times New Roman"/>
          <w:sz w:val="24"/>
          <w:szCs w:val="24"/>
        </w:rPr>
        <w:t>s</w:t>
      </w:r>
      <w:r w:rsidR="007014E6" w:rsidRPr="00A161C0">
        <w:rPr>
          <w:rFonts w:ascii="Times New Roman" w:hAnsi="Times New Roman" w:cs="Times New Roman"/>
          <w:sz w:val="24"/>
          <w:szCs w:val="24"/>
        </w:rPr>
        <w:t xml:space="preserve"> motivo</w:t>
      </w:r>
      <w:r w:rsidR="00B574D0" w:rsidRPr="00A161C0">
        <w:rPr>
          <w:rFonts w:ascii="Times New Roman" w:hAnsi="Times New Roman" w:cs="Times New Roman"/>
          <w:sz w:val="24"/>
          <w:szCs w:val="24"/>
        </w:rPr>
        <w:t>s</w:t>
      </w:r>
      <w:r w:rsidR="007014E6" w:rsidRPr="00A161C0">
        <w:rPr>
          <w:rFonts w:ascii="Times New Roman" w:hAnsi="Times New Roman" w:cs="Times New Roman"/>
          <w:sz w:val="24"/>
          <w:szCs w:val="24"/>
        </w:rPr>
        <w:t xml:space="preserve"> </w:t>
      </w:r>
      <w:r w:rsidR="00B574D0" w:rsidRPr="00A161C0">
        <w:rPr>
          <w:rFonts w:ascii="Times New Roman" w:hAnsi="Times New Roman" w:cs="Times New Roman"/>
          <w:sz w:val="24"/>
          <w:szCs w:val="24"/>
        </w:rPr>
        <w:t>disparadores para est</w:t>
      </w:r>
      <w:r w:rsidR="002A1916" w:rsidRPr="00A161C0">
        <w:rPr>
          <w:rFonts w:ascii="Times New Roman" w:hAnsi="Times New Roman" w:cs="Times New Roman"/>
          <w:sz w:val="24"/>
          <w:szCs w:val="24"/>
        </w:rPr>
        <w:t>a</w:t>
      </w:r>
      <w:r w:rsidR="00B574D0" w:rsidRPr="00A161C0">
        <w:rPr>
          <w:rFonts w:ascii="Times New Roman" w:hAnsi="Times New Roman" w:cs="Times New Roman"/>
          <w:sz w:val="24"/>
          <w:szCs w:val="24"/>
        </w:rPr>
        <w:t xml:space="preserve"> </w:t>
      </w:r>
      <w:r w:rsidR="002A1916" w:rsidRPr="00A161C0">
        <w:rPr>
          <w:rFonts w:ascii="Times New Roman" w:hAnsi="Times New Roman" w:cs="Times New Roman"/>
          <w:sz w:val="24"/>
          <w:szCs w:val="24"/>
        </w:rPr>
        <w:t>pesquisa</w:t>
      </w:r>
      <w:r w:rsidR="00B574D0" w:rsidRPr="00A161C0">
        <w:rPr>
          <w:rFonts w:ascii="Times New Roman" w:hAnsi="Times New Roman" w:cs="Times New Roman"/>
          <w:sz w:val="24"/>
          <w:szCs w:val="24"/>
        </w:rPr>
        <w:t xml:space="preserve"> resultam da escassez de literatura científica disponível, principalmente, em Língua Portuguesa, da pouquíssima visibilidade do </w:t>
      </w:r>
      <w:r w:rsidR="00517AB1" w:rsidRPr="00A161C0">
        <w:rPr>
          <w:rFonts w:ascii="Times New Roman" w:hAnsi="Times New Roman" w:cs="Times New Roman"/>
          <w:sz w:val="24"/>
          <w:szCs w:val="24"/>
        </w:rPr>
        <w:t>AS</w:t>
      </w:r>
      <w:r w:rsidR="00B574D0" w:rsidRPr="00A161C0">
        <w:rPr>
          <w:rFonts w:ascii="Times New Roman" w:hAnsi="Times New Roman" w:cs="Times New Roman"/>
          <w:sz w:val="24"/>
          <w:szCs w:val="24"/>
        </w:rPr>
        <w:t xml:space="preserve"> na mídia em geral, </w:t>
      </w:r>
      <w:r w:rsidR="00FB574C" w:rsidRPr="00A161C0">
        <w:rPr>
          <w:rFonts w:ascii="Times New Roman" w:hAnsi="Times New Roman" w:cs="Times New Roman"/>
          <w:sz w:val="24"/>
          <w:szCs w:val="24"/>
        </w:rPr>
        <w:t>das solicitações</w:t>
      </w:r>
      <w:r w:rsidR="00546F29" w:rsidRPr="00A161C0">
        <w:rPr>
          <w:rFonts w:ascii="Times New Roman" w:hAnsi="Times New Roman" w:cs="Times New Roman"/>
          <w:sz w:val="24"/>
          <w:szCs w:val="24"/>
        </w:rPr>
        <w:t xml:space="preserve"> de inúmeras mães que convivem com essa singularidade </w:t>
      </w:r>
      <w:r w:rsidR="00FB574C" w:rsidRPr="00A161C0">
        <w:rPr>
          <w:rFonts w:ascii="Times New Roman" w:hAnsi="Times New Roman" w:cs="Times New Roman"/>
          <w:sz w:val="24"/>
          <w:szCs w:val="24"/>
        </w:rPr>
        <w:t>para que o tema alcance maior inteligibilidade na sociedade</w:t>
      </w:r>
      <w:r w:rsidR="00726118" w:rsidRPr="00A161C0">
        <w:rPr>
          <w:rFonts w:ascii="Times New Roman" w:hAnsi="Times New Roman" w:cs="Times New Roman"/>
          <w:sz w:val="24"/>
          <w:szCs w:val="24"/>
        </w:rPr>
        <w:t xml:space="preserve"> e que políticas públicas sejam construídas e efetivadas para o acesso e garantia de direitos sociais das pessoas com </w:t>
      </w:r>
      <w:r w:rsidR="00517AB1" w:rsidRPr="00A161C0">
        <w:rPr>
          <w:rFonts w:ascii="Times New Roman" w:hAnsi="Times New Roman" w:cs="Times New Roman"/>
          <w:sz w:val="24"/>
          <w:szCs w:val="24"/>
        </w:rPr>
        <w:t>AS</w:t>
      </w:r>
      <w:r w:rsidR="00726118" w:rsidRPr="00A161C0">
        <w:rPr>
          <w:rFonts w:ascii="Times New Roman" w:hAnsi="Times New Roman" w:cs="Times New Roman"/>
          <w:sz w:val="24"/>
          <w:szCs w:val="24"/>
        </w:rPr>
        <w:t>.</w:t>
      </w:r>
      <w:r w:rsidR="00280083" w:rsidRPr="00A161C0">
        <w:rPr>
          <w:rFonts w:ascii="Times New Roman" w:hAnsi="Times New Roman" w:cs="Times New Roman"/>
          <w:sz w:val="24"/>
          <w:szCs w:val="24"/>
        </w:rPr>
        <w:t xml:space="preserve"> </w:t>
      </w:r>
      <w:commentRangeStart w:id="22"/>
      <w:r w:rsidR="00280083" w:rsidRPr="00A161C0">
        <w:rPr>
          <w:rFonts w:ascii="Times New Roman" w:hAnsi="Times New Roman" w:cs="Times New Roman"/>
          <w:sz w:val="24"/>
          <w:szCs w:val="24"/>
        </w:rPr>
        <w:t>E</w:t>
      </w:r>
      <w:r w:rsidR="00CB7B0C" w:rsidRPr="00A161C0">
        <w:rPr>
          <w:rFonts w:ascii="Times New Roman" w:hAnsi="Times New Roman" w:cs="Times New Roman"/>
          <w:sz w:val="24"/>
          <w:szCs w:val="24"/>
        </w:rPr>
        <w:t>st</w:t>
      </w:r>
      <w:r w:rsidR="00280083" w:rsidRPr="00A161C0">
        <w:rPr>
          <w:rFonts w:ascii="Times New Roman" w:hAnsi="Times New Roman" w:cs="Times New Roman"/>
          <w:sz w:val="24"/>
          <w:szCs w:val="24"/>
        </w:rPr>
        <w:t xml:space="preserve">e artigo é dedicado com amor à Carola e sua mãe-guerreira, Graça </w:t>
      </w:r>
      <w:proofErr w:type="gramStart"/>
      <w:r w:rsidR="00280083" w:rsidRPr="00A161C0">
        <w:rPr>
          <w:rFonts w:ascii="Times New Roman" w:hAnsi="Times New Roman" w:cs="Times New Roman"/>
          <w:sz w:val="24"/>
          <w:szCs w:val="24"/>
        </w:rPr>
        <w:t>Maduro.</w:t>
      </w:r>
      <w:commentRangeEnd w:id="22"/>
      <w:proofErr w:type="gramEnd"/>
      <w:r w:rsidR="00A16958">
        <w:rPr>
          <w:rStyle w:val="Refdecomentrio"/>
        </w:rPr>
        <w:commentReference w:id="22"/>
      </w:r>
    </w:p>
    <w:p w:rsidR="002C20A4" w:rsidRDefault="002C20A4" w:rsidP="00DD0C12">
      <w:pPr>
        <w:pStyle w:val="Ttulo1"/>
        <w:spacing w:line="240" w:lineRule="auto"/>
        <w:jc w:val="both"/>
        <w:rPr>
          <w:rFonts w:ascii="Times New Roman" w:hAnsi="Times New Roman" w:cs="Times New Roman"/>
          <w:b/>
          <w:color w:val="auto"/>
          <w:sz w:val="24"/>
          <w:szCs w:val="24"/>
        </w:rPr>
      </w:pPr>
      <w:r w:rsidRPr="001E775F">
        <w:rPr>
          <w:rFonts w:ascii="Times New Roman" w:hAnsi="Times New Roman" w:cs="Times New Roman"/>
          <w:b/>
          <w:color w:val="auto"/>
          <w:sz w:val="24"/>
          <w:szCs w:val="24"/>
        </w:rPr>
        <w:lastRenderedPageBreak/>
        <w:t>Método</w:t>
      </w:r>
    </w:p>
    <w:p w:rsidR="00DD0C12" w:rsidRPr="00DD0C12" w:rsidRDefault="00DD0C12" w:rsidP="00DD0C12">
      <w:pPr>
        <w:spacing w:line="240" w:lineRule="auto"/>
      </w:pPr>
    </w:p>
    <w:p w:rsidR="002A6A7D" w:rsidRPr="00A161C0" w:rsidRDefault="00485567" w:rsidP="00DD0C12">
      <w:pPr>
        <w:spacing w:line="240" w:lineRule="auto"/>
        <w:ind w:firstLine="708"/>
        <w:jc w:val="both"/>
        <w:rPr>
          <w:rFonts w:ascii="Times New Roman" w:hAnsi="Times New Roman" w:cs="Times New Roman"/>
          <w:sz w:val="24"/>
          <w:szCs w:val="24"/>
        </w:rPr>
      </w:pPr>
      <w:r w:rsidRPr="00A161C0">
        <w:rPr>
          <w:rFonts w:ascii="Times New Roman" w:hAnsi="Times New Roman" w:cs="Times New Roman"/>
          <w:sz w:val="24"/>
          <w:szCs w:val="24"/>
        </w:rPr>
        <w:t>A presente pesquisa</w:t>
      </w:r>
      <w:r w:rsidR="003D59DD" w:rsidRPr="00A161C0">
        <w:rPr>
          <w:rFonts w:ascii="Times New Roman" w:hAnsi="Times New Roman" w:cs="Times New Roman"/>
          <w:sz w:val="24"/>
          <w:szCs w:val="24"/>
        </w:rPr>
        <w:t xml:space="preserve"> </w:t>
      </w:r>
      <w:commentRangeStart w:id="23"/>
      <w:r w:rsidR="003D59DD" w:rsidRPr="00A161C0">
        <w:rPr>
          <w:rFonts w:ascii="Times New Roman" w:hAnsi="Times New Roman" w:cs="Times New Roman"/>
          <w:sz w:val="24"/>
          <w:szCs w:val="24"/>
        </w:rPr>
        <w:t>descritiva</w:t>
      </w:r>
      <w:r w:rsidR="00B3031B" w:rsidRPr="00A161C0">
        <w:rPr>
          <w:rFonts w:ascii="Times New Roman" w:hAnsi="Times New Roman" w:cs="Times New Roman"/>
          <w:sz w:val="24"/>
          <w:szCs w:val="24"/>
        </w:rPr>
        <w:t>-explicativa</w:t>
      </w:r>
      <w:r w:rsidRPr="00A161C0">
        <w:rPr>
          <w:rFonts w:ascii="Times New Roman" w:hAnsi="Times New Roman" w:cs="Times New Roman"/>
          <w:sz w:val="24"/>
          <w:szCs w:val="24"/>
        </w:rPr>
        <w:t xml:space="preserve"> se apresenta com dados quantitativos e qualitativos. Entretanto, sua abordagem de análise é, predominantemente, qualitativa. </w:t>
      </w:r>
      <w:commentRangeEnd w:id="23"/>
      <w:r w:rsidR="00956AD3">
        <w:rPr>
          <w:rStyle w:val="Refdecomentrio"/>
        </w:rPr>
        <w:commentReference w:id="23"/>
      </w:r>
      <w:r w:rsidR="00EB6F7C" w:rsidRPr="00A161C0">
        <w:rPr>
          <w:rFonts w:ascii="Times New Roman" w:hAnsi="Times New Roman" w:cs="Times New Roman"/>
          <w:sz w:val="24"/>
          <w:szCs w:val="24"/>
        </w:rPr>
        <w:t xml:space="preserve">Tem como </w:t>
      </w:r>
      <w:r w:rsidR="006C6558" w:rsidRPr="00A161C0">
        <w:rPr>
          <w:rFonts w:ascii="Times New Roman" w:hAnsi="Times New Roman" w:cs="Times New Roman"/>
          <w:sz w:val="24"/>
          <w:szCs w:val="24"/>
        </w:rPr>
        <w:t>objetivo</w:t>
      </w:r>
      <w:r w:rsidR="00EB6F7C" w:rsidRPr="00A161C0">
        <w:rPr>
          <w:rFonts w:ascii="Times New Roman" w:hAnsi="Times New Roman" w:cs="Times New Roman"/>
          <w:sz w:val="24"/>
          <w:szCs w:val="24"/>
        </w:rPr>
        <w:t xml:space="preserve"> descrever o </w:t>
      </w:r>
      <w:r w:rsidR="00517AB1" w:rsidRPr="00A161C0">
        <w:rPr>
          <w:rFonts w:ascii="Times New Roman" w:hAnsi="Times New Roman" w:cs="Times New Roman"/>
          <w:sz w:val="24"/>
          <w:szCs w:val="24"/>
        </w:rPr>
        <w:t>AS</w:t>
      </w:r>
      <w:r w:rsidR="00EB6F7C" w:rsidRPr="00A161C0">
        <w:rPr>
          <w:rFonts w:ascii="Times New Roman" w:hAnsi="Times New Roman" w:cs="Times New Roman"/>
          <w:sz w:val="24"/>
          <w:szCs w:val="24"/>
        </w:rPr>
        <w:t xml:space="preserve"> segundo a literatura científica e </w:t>
      </w:r>
      <w:r w:rsidR="0078028D" w:rsidRPr="00A161C0">
        <w:rPr>
          <w:rFonts w:ascii="Times New Roman" w:hAnsi="Times New Roman" w:cs="Times New Roman"/>
          <w:sz w:val="24"/>
          <w:szCs w:val="24"/>
        </w:rPr>
        <w:t>discutir</w:t>
      </w:r>
      <w:r w:rsidR="00EB6F7C" w:rsidRPr="00A161C0">
        <w:rPr>
          <w:rFonts w:ascii="Times New Roman" w:hAnsi="Times New Roman" w:cs="Times New Roman"/>
          <w:sz w:val="24"/>
          <w:szCs w:val="24"/>
        </w:rPr>
        <w:t>, a partir das informações produzidas pelos participantes da pesquisa, o impacto social desse conjunto de sintomas n</w:t>
      </w:r>
      <w:r w:rsidR="00A01E95" w:rsidRPr="00A161C0">
        <w:rPr>
          <w:rFonts w:ascii="Times New Roman" w:hAnsi="Times New Roman" w:cs="Times New Roman"/>
          <w:sz w:val="24"/>
          <w:szCs w:val="24"/>
        </w:rPr>
        <w:t>a vida dess</w:t>
      </w:r>
      <w:r w:rsidR="00EB6F7C" w:rsidRPr="00A161C0">
        <w:rPr>
          <w:rFonts w:ascii="Times New Roman" w:hAnsi="Times New Roman" w:cs="Times New Roman"/>
          <w:sz w:val="24"/>
          <w:szCs w:val="24"/>
        </w:rPr>
        <w:t xml:space="preserve">es sujeitos, bem como na vida das pessoas com </w:t>
      </w:r>
      <w:r w:rsidR="00517AB1" w:rsidRPr="00A161C0">
        <w:rPr>
          <w:rFonts w:ascii="Times New Roman" w:hAnsi="Times New Roman" w:cs="Times New Roman"/>
          <w:sz w:val="24"/>
          <w:szCs w:val="24"/>
        </w:rPr>
        <w:t>AS</w:t>
      </w:r>
      <w:r w:rsidR="00EB6F7C" w:rsidRPr="00A161C0">
        <w:rPr>
          <w:rFonts w:ascii="Times New Roman" w:hAnsi="Times New Roman" w:cs="Times New Roman"/>
          <w:sz w:val="24"/>
          <w:szCs w:val="24"/>
        </w:rPr>
        <w:t xml:space="preserve">. </w:t>
      </w:r>
      <w:r w:rsidR="00D050A9" w:rsidRPr="00A161C0">
        <w:rPr>
          <w:rFonts w:ascii="Times New Roman" w:hAnsi="Times New Roman" w:cs="Times New Roman"/>
          <w:sz w:val="24"/>
          <w:szCs w:val="24"/>
        </w:rPr>
        <w:t xml:space="preserve">Deste modo, pretende-se colaborar para </w:t>
      </w:r>
      <w:commentRangeStart w:id="24"/>
      <w:r w:rsidR="00D050A9" w:rsidRPr="00A161C0">
        <w:rPr>
          <w:rFonts w:ascii="Times New Roman" w:hAnsi="Times New Roman" w:cs="Times New Roman"/>
          <w:sz w:val="24"/>
          <w:szCs w:val="24"/>
        </w:rPr>
        <w:t xml:space="preserve">uma percepção mais atual e humana </w:t>
      </w:r>
      <w:commentRangeEnd w:id="24"/>
      <w:r w:rsidR="000223B0">
        <w:rPr>
          <w:rStyle w:val="Refdecomentrio"/>
        </w:rPr>
        <w:commentReference w:id="24"/>
      </w:r>
      <w:r w:rsidR="00D050A9" w:rsidRPr="00A161C0">
        <w:rPr>
          <w:rFonts w:ascii="Times New Roman" w:hAnsi="Times New Roman" w:cs="Times New Roman"/>
          <w:sz w:val="24"/>
          <w:szCs w:val="24"/>
        </w:rPr>
        <w:t>sobre esta singularidade.</w:t>
      </w:r>
      <w:r w:rsidR="004276DD">
        <w:rPr>
          <w:rFonts w:ascii="Times New Roman" w:hAnsi="Times New Roman" w:cs="Times New Roman"/>
          <w:sz w:val="24"/>
          <w:szCs w:val="24"/>
        </w:rPr>
        <w:t xml:space="preserve"> </w:t>
      </w:r>
      <w:r w:rsidR="002A6A7D" w:rsidRPr="00A161C0">
        <w:rPr>
          <w:rFonts w:ascii="Times New Roman" w:hAnsi="Times New Roman" w:cs="Times New Roman"/>
          <w:sz w:val="24"/>
          <w:szCs w:val="24"/>
        </w:rPr>
        <w:t>O caminho metodológico para a construç</w:t>
      </w:r>
      <w:r w:rsidR="00797221" w:rsidRPr="00A161C0">
        <w:rPr>
          <w:rFonts w:ascii="Times New Roman" w:hAnsi="Times New Roman" w:cs="Times New Roman"/>
          <w:sz w:val="24"/>
          <w:szCs w:val="24"/>
        </w:rPr>
        <w:t>ão deste estudo se pauta em dois</w:t>
      </w:r>
      <w:r w:rsidR="002A6A7D" w:rsidRPr="00A161C0">
        <w:rPr>
          <w:rFonts w:ascii="Times New Roman" w:hAnsi="Times New Roman" w:cs="Times New Roman"/>
          <w:sz w:val="24"/>
          <w:szCs w:val="24"/>
        </w:rPr>
        <w:t xml:space="preserve"> momentos:</w:t>
      </w:r>
    </w:p>
    <w:p w:rsidR="002A6A7D" w:rsidRPr="00A161C0" w:rsidRDefault="002A6A7D" w:rsidP="00DD0C12">
      <w:pPr>
        <w:pStyle w:val="PargrafodaLista"/>
        <w:numPr>
          <w:ilvl w:val="0"/>
          <w:numId w:val="2"/>
        </w:numPr>
        <w:spacing w:line="240" w:lineRule="auto"/>
        <w:jc w:val="both"/>
        <w:rPr>
          <w:rFonts w:ascii="Times New Roman" w:hAnsi="Times New Roman" w:cs="Times New Roman"/>
          <w:sz w:val="24"/>
          <w:szCs w:val="24"/>
        </w:rPr>
      </w:pPr>
      <w:commentRangeStart w:id="25"/>
      <w:commentRangeStart w:id="26"/>
      <w:r w:rsidRPr="00A161C0">
        <w:rPr>
          <w:rFonts w:ascii="Times New Roman" w:hAnsi="Times New Roman" w:cs="Times New Roman"/>
          <w:sz w:val="24"/>
          <w:szCs w:val="24"/>
        </w:rPr>
        <w:t xml:space="preserve">Revisão da literatura científica </w:t>
      </w:r>
      <w:r w:rsidR="002E2232" w:rsidRPr="00A161C0">
        <w:rPr>
          <w:rFonts w:ascii="Times New Roman" w:hAnsi="Times New Roman" w:cs="Times New Roman"/>
          <w:sz w:val="24"/>
          <w:szCs w:val="24"/>
        </w:rPr>
        <w:t>a respeito</w:t>
      </w:r>
      <w:r w:rsidRPr="00A161C0">
        <w:rPr>
          <w:rFonts w:ascii="Times New Roman" w:hAnsi="Times New Roman" w:cs="Times New Roman"/>
          <w:sz w:val="24"/>
          <w:szCs w:val="24"/>
        </w:rPr>
        <w:t xml:space="preserve"> do autismo</w:t>
      </w:r>
      <w:commentRangeEnd w:id="25"/>
      <w:r w:rsidR="00434EB0">
        <w:rPr>
          <w:rStyle w:val="Refdecomentrio"/>
        </w:rPr>
        <w:commentReference w:id="25"/>
      </w:r>
      <w:r w:rsidRPr="00A161C0">
        <w:rPr>
          <w:rFonts w:ascii="Times New Roman" w:hAnsi="Times New Roman" w:cs="Times New Roman"/>
          <w:sz w:val="24"/>
          <w:szCs w:val="24"/>
        </w:rPr>
        <w:t xml:space="preserve">, desde o início dos estudos de </w:t>
      </w:r>
      <w:r w:rsidR="00852002" w:rsidRPr="00A161C0">
        <w:rPr>
          <w:rFonts w:ascii="Times New Roman" w:hAnsi="Times New Roman" w:cs="Times New Roman"/>
          <w:sz w:val="24"/>
          <w:szCs w:val="24"/>
        </w:rPr>
        <w:t xml:space="preserve">Léo </w:t>
      </w:r>
      <w:r w:rsidRPr="00A161C0">
        <w:rPr>
          <w:rFonts w:ascii="Times New Roman" w:hAnsi="Times New Roman" w:cs="Times New Roman"/>
          <w:sz w:val="24"/>
          <w:szCs w:val="24"/>
        </w:rPr>
        <w:t xml:space="preserve">Kanner </w:t>
      </w:r>
      <w:r w:rsidR="00852002" w:rsidRPr="00A161C0">
        <w:rPr>
          <w:rFonts w:ascii="Times New Roman" w:hAnsi="Times New Roman" w:cs="Times New Roman"/>
          <w:sz w:val="24"/>
          <w:szCs w:val="24"/>
        </w:rPr>
        <w:t xml:space="preserve">na década de 40, no século XX, às definições, conceitos e critérios para diagnósticos descritos até a segunda década do século </w:t>
      </w:r>
      <w:proofErr w:type="gramStart"/>
      <w:r w:rsidR="00852002" w:rsidRPr="00A161C0">
        <w:rPr>
          <w:rFonts w:ascii="Times New Roman" w:hAnsi="Times New Roman" w:cs="Times New Roman"/>
          <w:sz w:val="24"/>
          <w:szCs w:val="24"/>
        </w:rPr>
        <w:t>XXI;</w:t>
      </w:r>
      <w:commentRangeEnd w:id="26"/>
      <w:proofErr w:type="gramEnd"/>
      <w:r w:rsidR="000223B0">
        <w:rPr>
          <w:rStyle w:val="Refdecomentrio"/>
        </w:rPr>
        <w:commentReference w:id="26"/>
      </w:r>
    </w:p>
    <w:p w:rsidR="00852002" w:rsidRPr="00A161C0" w:rsidRDefault="002E2232" w:rsidP="00DD0C12">
      <w:pPr>
        <w:pStyle w:val="PargrafodaLista"/>
        <w:numPr>
          <w:ilvl w:val="1"/>
          <w:numId w:val="2"/>
        </w:numPr>
        <w:spacing w:line="240" w:lineRule="auto"/>
        <w:jc w:val="both"/>
        <w:rPr>
          <w:rFonts w:ascii="Times New Roman" w:hAnsi="Times New Roman" w:cs="Times New Roman"/>
          <w:sz w:val="24"/>
          <w:szCs w:val="24"/>
        </w:rPr>
      </w:pPr>
      <w:r w:rsidRPr="00A161C0">
        <w:rPr>
          <w:rFonts w:ascii="Times New Roman" w:hAnsi="Times New Roman" w:cs="Times New Roman"/>
          <w:sz w:val="24"/>
          <w:szCs w:val="24"/>
        </w:rPr>
        <w:t xml:space="preserve">Destaque investigativo acerca do </w:t>
      </w:r>
      <w:r w:rsidR="00517AB1" w:rsidRPr="00A161C0">
        <w:rPr>
          <w:rFonts w:ascii="Times New Roman" w:hAnsi="Times New Roman" w:cs="Times New Roman"/>
          <w:sz w:val="24"/>
          <w:szCs w:val="24"/>
        </w:rPr>
        <w:t>AS</w:t>
      </w:r>
      <w:r w:rsidRPr="00A161C0">
        <w:rPr>
          <w:rFonts w:ascii="Times New Roman" w:hAnsi="Times New Roman" w:cs="Times New Roman"/>
          <w:sz w:val="24"/>
          <w:szCs w:val="24"/>
        </w:rPr>
        <w:t xml:space="preserve"> como uma forma de manifestação do </w:t>
      </w:r>
      <w:r w:rsidR="00005211" w:rsidRPr="00A161C0">
        <w:rPr>
          <w:rFonts w:ascii="Times New Roman" w:hAnsi="Times New Roman" w:cs="Times New Roman"/>
          <w:sz w:val="24"/>
          <w:szCs w:val="24"/>
        </w:rPr>
        <w:t>TEA</w:t>
      </w:r>
      <w:r w:rsidR="00FD1873" w:rsidRPr="00A161C0">
        <w:rPr>
          <w:rFonts w:ascii="Times New Roman" w:hAnsi="Times New Roman" w:cs="Times New Roman"/>
          <w:sz w:val="24"/>
          <w:szCs w:val="24"/>
        </w:rPr>
        <w:t xml:space="preserve"> </w:t>
      </w:r>
      <w:r w:rsidRPr="00A161C0">
        <w:rPr>
          <w:rFonts w:ascii="Times New Roman" w:hAnsi="Times New Roman" w:cs="Times New Roman"/>
          <w:sz w:val="24"/>
          <w:szCs w:val="24"/>
        </w:rPr>
        <w:t>e que se encontra pouco discutida pela literatura científica disponível, p</w:t>
      </w:r>
      <w:r w:rsidR="00887A90" w:rsidRPr="00A161C0">
        <w:rPr>
          <w:rFonts w:ascii="Times New Roman" w:hAnsi="Times New Roman" w:cs="Times New Roman"/>
          <w:sz w:val="24"/>
          <w:szCs w:val="24"/>
        </w:rPr>
        <w:t>articularmente</w:t>
      </w:r>
      <w:r w:rsidRPr="00A161C0">
        <w:rPr>
          <w:rFonts w:ascii="Times New Roman" w:hAnsi="Times New Roman" w:cs="Times New Roman"/>
          <w:sz w:val="24"/>
          <w:szCs w:val="24"/>
        </w:rPr>
        <w:t>, em Língua Portuguesa;</w:t>
      </w:r>
    </w:p>
    <w:p w:rsidR="002E2232" w:rsidRPr="00A161C0" w:rsidRDefault="005645D4" w:rsidP="00DD0C12">
      <w:pPr>
        <w:pStyle w:val="PargrafodaLista"/>
        <w:numPr>
          <w:ilvl w:val="0"/>
          <w:numId w:val="2"/>
        </w:numPr>
        <w:spacing w:line="240" w:lineRule="auto"/>
        <w:jc w:val="both"/>
        <w:rPr>
          <w:rFonts w:ascii="Times New Roman" w:hAnsi="Times New Roman" w:cs="Times New Roman"/>
          <w:sz w:val="24"/>
          <w:szCs w:val="24"/>
        </w:rPr>
      </w:pPr>
      <w:r w:rsidRPr="00A161C0">
        <w:rPr>
          <w:rFonts w:ascii="Times New Roman" w:hAnsi="Times New Roman" w:cs="Times New Roman"/>
          <w:sz w:val="24"/>
          <w:szCs w:val="24"/>
        </w:rPr>
        <w:t xml:space="preserve">Elaboração e aplicação de questionário semi-aberto constituído </w:t>
      </w:r>
      <w:r w:rsidR="00DD15CB" w:rsidRPr="00A161C0">
        <w:rPr>
          <w:rFonts w:ascii="Times New Roman" w:hAnsi="Times New Roman" w:cs="Times New Roman"/>
          <w:sz w:val="24"/>
          <w:szCs w:val="24"/>
        </w:rPr>
        <w:t xml:space="preserve">por </w:t>
      </w:r>
      <w:r w:rsidRPr="00A161C0">
        <w:rPr>
          <w:rFonts w:ascii="Times New Roman" w:hAnsi="Times New Roman" w:cs="Times New Roman"/>
          <w:sz w:val="24"/>
          <w:szCs w:val="24"/>
        </w:rPr>
        <w:t>questões de múltipla escolha e de livre resposta</w:t>
      </w:r>
      <w:r w:rsidR="00DD15CB" w:rsidRPr="00A161C0">
        <w:rPr>
          <w:rFonts w:ascii="Times New Roman" w:hAnsi="Times New Roman" w:cs="Times New Roman"/>
          <w:sz w:val="24"/>
          <w:szCs w:val="24"/>
        </w:rPr>
        <w:t>, totalizando 31 questões realizadas</w:t>
      </w:r>
      <w:r w:rsidRPr="00A161C0">
        <w:rPr>
          <w:rFonts w:ascii="Times New Roman" w:hAnsi="Times New Roman" w:cs="Times New Roman"/>
          <w:sz w:val="24"/>
          <w:szCs w:val="24"/>
        </w:rPr>
        <w:t xml:space="preserve">. </w:t>
      </w:r>
    </w:p>
    <w:p w:rsidR="00701B02" w:rsidRPr="00A161C0" w:rsidRDefault="00701B02" w:rsidP="00DD0C12">
      <w:pPr>
        <w:pStyle w:val="PargrafodaLista"/>
        <w:numPr>
          <w:ilvl w:val="1"/>
          <w:numId w:val="2"/>
        </w:numPr>
        <w:spacing w:line="240" w:lineRule="auto"/>
        <w:jc w:val="both"/>
        <w:rPr>
          <w:rFonts w:ascii="Times New Roman" w:hAnsi="Times New Roman" w:cs="Times New Roman"/>
          <w:sz w:val="24"/>
          <w:szCs w:val="24"/>
        </w:rPr>
      </w:pPr>
      <w:r w:rsidRPr="00A161C0">
        <w:rPr>
          <w:rFonts w:ascii="Times New Roman" w:hAnsi="Times New Roman" w:cs="Times New Roman"/>
          <w:sz w:val="24"/>
          <w:szCs w:val="24"/>
        </w:rPr>
        <w:t xml:space="preserve">As variáveis se </w:t>
      </w:r>
      <w:r w:rsidR="00435218" w:rsidRPr="00A161C0">
        <w:rPr>
          <w:rFonts w:ascii="Times New Roman" w:hAnsi="Times New Roman" w:cs="Times New Roman"/>
          <w:sz w:val="24"/>
          <w:szCs w:val="24"/>
        </w:rPr>
        <w:t>configuram como qualitativas e estão relacionadas</w:t>
      </w:r>
      <w:r w:rsidR="006B3C7B" w:rsidRPr="00A161C0">
        <w:rPr>
          <w:rFonts w:ascii="Times New Roman" w:hAnsi="Times New Roman" w:cs="Times New Roman"/>
          <w:sz w:val="24"/>
          <w:szCs w:val="24"/>
        </w:rPr>
        <w:t>,</w:t>
      </w:r>
      <w:r w:rsidR="00435218" w:rsidRPr="00A161C0">
        <w:rPr>
          <w:rFonts w:ascii="Times New Roman" w:hAnsi="Times New Roman" w:cs="Times New Roman"/>
          <w:sz w:val="24"/>
          <w:szCs w:val="24"/>
        </w:rPr>
        <w:t xml:space="preserve"> categoricamente</w:t>
      </w:r>
      <w:r w:rsidR="006B3C7B" w:rsidRPr="00A161C0">
        <w:rPr>
          <w:rFonts w:ascii="Times New Roman" w:hAnsi="Times New Roman" w:cs="Times New Roman"/>
          <w:sz w:val="24"/>
          <w:szCs w:val="24"/>
        </w:rPr>
        <w:t>,</w:t>
      </w:r>
      <w:r w:rsidR="00435218" w:rsidRPr="00A161C0">
        <w:rPr>
          <w:rFonts w:ascii="Times New Roman" w:hAnsi="Times New Roman" w:cs="Times New Roman"/>
          <w:sz w:val="24"/>
          <w:szCs w:val="24"/>
        </w:rPr>
        <w:t xml:space="preserve"> </w:t>
      </w:r>
      <w:r w:rsidR="007D13F4" w:rsidRPr="00A161C0">
        <w:rPr>
          <w:rFonts w:ascii="Times New Roman" w:hAnsi="Times New Roman" w:cs="Times New Roman"/>
          <w:sz w:val="24"/>
          <w:szCs w:val="24"/>
        </w:rPr>
        <w:t xml:space="preserve">a atributos, fatos e fenômenos </w:t>
      </w:r>
      <w:r w:rsidR="00F8060D" w:rsidRPr="00A161C0">
        <w:rPr>
          <w:rFonts w:ascii="Times New Roman" w:hAnsi="Times New Roman" w:cs="Times New Roman"/>
          <w:sz w:val="24"/>
          <w:szCs w:val="24"/>
        </w:rPr>
        <w:t xml:space="preserve">alusivos aos próprios participantes da pesquisa, bem como pertinentes ao seu familiar com </w:t>
      </w:r>
      <w:r w:rsidR="00517AB1" w:rsidRPr="00A161C0">
        <w:rPr>
          <w:rFonts w:ascii="Times New Roman" w:hAnsi="Times New Roman" w:cs="Times New Roman"/>
          <w:sz w:val="24"/>
          <w:szCs w:val="24"/>
        </w:rPr>
        <w:t>AS</w:t>
      </w:r>
      <w:r w:rsidR="00F8060D" w:rsidRPr="00A161C0">
        <w:rPr>
          <w:rFonts w:ascii="Times New Roman" w:hAnsi="Times New Roman" w:cs="Times New Roman"/>
          <w:sz w:val="24"/>
          <w:szCs w:val="24"/>
        </w:rPr>
        <w:t>.</w:t>
      </w:r>
    </w:p>
    <w:p w:rsidR="00EA60DA" w:rsidRPr="00A161C0" w:rsidRDefault="00EA60DA" w:rsidP="00DD0C12">
      <w:pPr>
        <w:spacing w:line="240" w:lineRule="auto"/>
        <w:ind w:firstLine="708"/>
        <w:jc w:val="both"/>
        <w:rPr>
          <w:rFonts w:ascii="Times New Roman" w:hAnsi="Times New Roman" w:cs="Times New Roman"/>
          <w:sz w:val="24"/>
          <w:szCs w:val="24"/>
        </w:rPr>
      </w:pPr>
      <w:r w:rsidRPr="00A161C0">
        <w:rPr>
          <w:rFonts w:ascii="Times New Roman" w:hAnsi="Times New Roman" w:cs="Times New Roman"/>
          <w:sz w:val="24"/>
          <w:szCs w:val="24"/>
        </w:rPr>
        <w:t xml:space="preserve">Os critérios de seleção dos participantes da pesquisa foram os seguintes: a) proximidade de vínculo parentesco junto a uma pessoa com diagnóstico de </w:t>
      </w:r>
      <w:r w:rsidR="00517AB1" w:rsidRPr="00A161C0">
        <w:rPr>
          <w:rFonts w:ascii="Times New Roman" w:hAnsi="Times New Roman" w:cs="Times New Roman"/>
          <w:sz w:val="24"/>
          <w:szCs w:val="24"/>
        </w:rPr>
        <w:t>AS</w:t>
      </w:r>
      <w:r w:rsidRPr="00A161C0">
        <w:rPr>
          <w:rFonts w:ascii="Times New Roman" w:hAnsi="Times New Roman" w:cs="Times New Roman"/>
          <w:sz w:val="24"/>
          <w:szCs w:val="24"/>
        </w:rPr>
        <w:t xml:space="preserve"> e ter relação estável de afetividade com a mesma; b) aceitar participar da pesquisa como voluntário. Portanto, a população da pesquisa se constitui de familiares próximos de pessoas com </w:t>
      </w:r>
      <w:r w:rsidR="00517AB1" w:rsidRPr="00A161C0">
        <w:rPr>
          <w:rFonts w:ascii="Times New Roman" w:hAnsi="Times New Roman" w:cs="Times New Roman"/>
          <w:sz w:val="24"/>
          <w:szCs w:val="24"/>
        </w:rPr>
        <w:t>AS</w:t>
      </w:r>
      <w:r w:rsidR="00FE2BFF" w:rsidRPr="00A161C0">
        <w:rPr>
          <w:rFonts w:ascii="Times New Roman" w:hAnsi="Times New Roman" w:cs="Times New Roman"/>
          <w:sz w:val="24"/>
          <w:szCs w:val="24"/>
        </w:rPr>
        <w:t xml:space="preserve">, em um total de </w:t>
      </w:r>
      <w:r w:rsidR="00BD6461" w:rsidRPr="00A161C0">
        <w:rPr>
          <w:rFonts w:ascii="Times New Roman" w:hAnsi="Times New Roman" w:cs="Times New Roman"/>
          <w:sz w:val="24"/>
          <w:szCs w:val="24"/>
        </w:rPr>
        <w:t>81</w:t>
      </w:r>
      <w:r w:rsidR="00FE2BFF" w:rsidRPr="00A161C0">
        <w:rPr>
          <w:rFonts w:ascii="Times New Roman" w:hAnsi="Times New Roman" w:cs="Times New Roman"/>
          <w:sz w:val="24"/>
          <w:szCs w:val="24"/>
        </w:rPr>
        <w:t xml:space="preserve"> participantes.</w:t>
      </w:r>
      <w:r w:rsidR="003871F0" w:rsidRPr="00A161C0">
        <w:rPr>
          <w:rFonts w:ascii="Times New Roman" w:hAnsi="Times New Roman" w:cs="Times New Roman"/>
          <w:sz w:val="24"/>
          <w:szCs w:val="24"/>
        </w:rPr>
        <w:t xml:space="preserve"> Aspectos éticos com relação à pesquisa foram devidamente respeitados.</w:t>
      </w:r>
    </w:p>
    <w:p w:rsidR="00EA60DA" w:rsidRPr="00A161C0" w:rsidRDefault="009C3AD0" w:rsidP="00DD0C12">
      <w:pPr>
        <w:spacing w:line="240" w:lineRule="auto"/>
        <w:ind w:firstLine="708"/>
        <w:jc w:val="both"/>
        <w:rPr>
          <w:rFonts w:ascii="Times New Roman" w:hAnsi="Times New Roman" w:cs="Times New Roman"/>
          <w:sz w:val="24"/>
          <w:szCs w:val="24"/>
        </w:rPr>
      </w:pPr>
      <w:r w:rsidRPr="00A161C0">
        <w:rPr>
          <w:rFonts w:ascii="Times New Roman" w:hAnsi="Times New Roman" w:cs="Times New Roman"/>
          <w:sz w:val="24"/>
          <w:szCs w:val="24"/>
        </w:rPr>
        <w:t>As contribuições dos estudos sobre o TEA</w:t>
      </w:r>
      <w:r w:rsidR="006B1343" w:rsidRPr="00A161C0">
        <w:rPr>
          <w:rFonts w:ascii="Times New Roman" w:hAnsi="Times New Roman" w:cs="Times New Roman"/>
          <w:sz w:val="24"/>
          <w:szCs w:val="24"/>
        </w:rPr>
        <w:t>,</w:t>
      </w:r>
      <w:r w:rsidRPr="00A161C0">
        <w:rPr>
          <w:rFonts w:ascii="Times New Roman" w:hAnsi="Times New Roman" w:cs="Times New Roman"/>
          <w:sz w:val="24"/>
          <w:szCs w:val="24"/>
        </w:rPr>
        <w:t xml:space="preserve"> presentes na literatura científica</w:t>
      </w:r>
      <w:r w:rsidR="006B1343" w:rsidRPr="00A161C0">
        <w:rPr>
          <w:rFonts w:ascii="Times New Roman" w:hAnsi="Times New Roman" w:cs="Times New Roman"/>
          <w:sz w:val="24"/>
          <w:szCs w:val="24"/>
        </w:rPr>
        <w:t>,</w:t>
      </w:r>
      <w:r w:rsidRPr="00A161C0">
        <w:rPr>
          <w:rFonts w:ascii="Times New Roman" w:hAnsi="Times New Roman" w:cs="Times New Roman"/>
          <w:sz w:val="24"/>
          <w:szCs w:val="24"/>
        </w:rPr>
        <w:t xml:space="preserve"> e as vozes enunciadas dos participantes da pesquisa</w:t>
      </w:r>
      <w:r w:rsidR="006B1343" w:rsidRPr="00A161C0">
        <w:rPr>
          <w:rFonts w:ascii="Times New Roman" w:hAnsi="Times New Roman" w:cs="Times New Roman"/>
          <w:sz w:val="24"/>
          <w:szCs w:val="24"/>
        </w:rPr>
        <w:t>,</w:t>
      </w:r>
      <w:r w:rsidRPr="00A161C0">
        <w:rPr>
          <w:rFonts w:ascii="Times New Roman" w:hAnsi="Times New Roman" w:cs="Times New Roman"/>
          <w:sz w:val="24"/>
          <w:szCs w:val="24"/>
        </w:rPr>
        <w:t xml:space="preserve"> encaminham a uma </w:t>
      </w:r>
      <w:commentRangeStart w:id="27"/>
      <w:r w:rsidRPr="00A161C0">
        <w:rPr>
          <w:rFonts w:ascii="Times New Roman" w:hAnsi="Times New Roman" w:cs="Times New Roman"/>
          <w:sz w:val="24"/>
          <w:szCs w:val="24"/>
        </w:rPr>
        <w:t xml:space="preserve">análise crítica </w:t>
      </w:r>
      <w:commentRangeEnd w:id="27"/>
      <w:r w:rsidR="000223B0">
        <w:rPr>
          <w:rStyle w:val="Refdecomentrio"/>
        </w:rPr>
        <w:commentReference w:id="27"/>
      </w:r>
      <w:r w:rsidRPr="00A161C0">
        <w:rPr>
          <w:rFonts w:ascii="Times New Roman" w:hAnsi="Times New Roman" w:cs="Times New Roman"/>
          <w:sz w:val="24"/>
          <w:szCs w:val="24"/>
        </w:rPr>
        <w:t xml:space="preserve">acerca do impacto social gerado pelo </w:t>
      </w:r>
      <w:r w:rsidR="00517AB1" w:rsidRPr="00A161C0">
        <w:rPr>
          <w:rFonts w:ascii="Times New Roman" w:hAnsi="Times New Roman" w:cs="Times New Roman"/>
          <w:sz w:val="24"/>
          <w:szCs w:val="24"/>
        </w:rPr>
        <w:t>AS</w:t>
      </w:r>
      <w:r w:rsidRPr="00A161C0">
        <w:rPr>
          <w:rFonts w:ascii="Times New Roman" w:hAnsi="Times New Roman" w:cs="Times New Roman"/>
          <w:sz w:val="24"/>
          <w:szCs w:val="24"/>
        </w:rPr>
        <w:t xml:space="preserve"> enquanto uma singularidade que compromete, profundamente, o desenvolvimento das pessoas com este diagnóstico. Similar, impacta substancialmente </w:t>
      </w:r>
      <w:del w:id="28" w:author="..." w:date="2019-09-15T23:02:00Z">
        <w:r w:rsidRPr="00A161C0" w:rsidDel="000223B0">
          <w:rPr>
            <w:rFonts w:ascii="Times New Roman" w:hAnsi="Times New Roman" w:cs="Times New Roman"/>
            <w:sz w:val="24"/>
            <w:szCs w:val="24"/>
          </w:rPr>
          <w:delText xml:space="preserve">à </w:delText>
        </w:r>
      </w:del>
      <w:ins w:id="29" w:author="..." w:date="2019-09-15T23:02:00Z">
        <w:r w:rsidR="000223B0">
          <w:rPr>
            <w:rFonts w:ascii="Times New Roman" w:hAnsi="Times New Roman" w:cs="Times New Roman"/>
            <w:sz w:val="24"/>
            <w:szCs w:val="24"/>
          </w:rPr>
          <w:t>a</w:t>
        </w:r>
        <w:r w:rsidR="000223B0" w:rsidRPr="00A161C0">
          <w:rPr>
            <w:rFonts w:ascii="Times New Roman" w:hAnsi="Times New Roman" w:cs="Times New Roman"/>
            <w:sz w:val="24"/>
            <w:szCs w:val="24"/>
          </w:rPr>
          <w:t xml:space="preserve"> </w:t>
        </w:r>
      </w:ins>
      <w:r w:rsidRPr="00A161C0">
        <w:rPr>
          <w:rFonts w:ascii="Times New Roman" w:hAnsi="Times New Roman" w:cs="Times New Roman"/>
          <w:sz w:val="24"/>
          <w:szCs w:val="24"/>
        </w:rPr>
        <w:t>vida de seus familiares</w:t>
      </w:r>
      <w:r w:rsidR="003F6BE9" w:rsidRPr="00A161C0">
        <w:rPr>
          <w:rFonts w:ascii="Times New Roman" w:hAnsi="Times New Roman" w:cs="Times New Roman"/>
          <w:sz w:val="24"/>
          <w:szCs w:val="24"/>
        </w:rPr>
        <w:t xml:space="preserve"> </w:t>
      </w:r>
      <w:del w:id="30" w:author="..." w:date="2019-09-15T23:02:00Z">
        <w:r w:rsidR="003F6BE9" w:rsidRPr="00A161C0" w:rsidDel="000223B0">
          <w:rPr>
            <w:rFonts w:ascii="Times New Roman" w:hAnsi="Times New Roman" w:cs="Times New Roman"/>
            <w:sz w:val="24"/>
            <w:szCs w:val="24"/>
          </w:rPr>
          <w:delText xml:space="preserve">que </w:delText>
        </w:r>
      </w:del>
      <w:ins w:id="31" w:author="..." w:date="2019-09-15T23:02:00Z">
        <w:r w:rsidR="000223B0">
          <w:rPr>
            <w:rFonts w:ascii="Times New Roman" w:hAnsi="Times New Roman" w:cs="Times New Roman"/>
            <w:sz w:val="24"/>
            <w:szCs w:val="24"/>
          </w:rPr>
          <w:t>e</w:t>
        </w:r>
        <w:r w:rsidR="000223B0" w:rsidRPr="00A161C0">
          <w:rPr>
            <w:rFonts w:ascii="Times New Roman" w:hAnsi="Times New Roman" w:cs="Times New Roman"/>
            <w:sz w:val="24"/>
            <w:szCs w:val="24"/>
          </w:rPr>
          <w:t xml:space="preserve"> </w:t>
        </w:r>
      </w:ins>
      <w:r w:rsidR="003F6BE9" w:rsidRPr="00A161C0">
        <w:rPr>
          <w:rFonts w:ascii="Times New Roman" w:hAnsi="Times New Roman" w:cs="Times New Roman"/>
          <w:sz w:val="24"/>
          <w:szCs w:val="24"/>
        </w:rPr>
        <w:t xml:space="preserve">demandam </w:t>
      </w:r>
      <w:r w:rsidR="00FF2B11" w:rsidRPr="00A161C0">
        <w:rPr>
          <w:rFonts w:ascii="Times New Roman" w:hAnsi="Times New Roman" w:cs="Times New Roman"/>
          <w:sz w:val="24"/>
          <w:szCs w:val="24"/>
        </w:rPr>
        <w:t>à</w:t>
      </w:r>
      <w:r w:rsidR="003F6BE9" w:rsidRPr="00A161C0">
        <w:rPr>
          <w:rFonts w:ascii="Times New Roman" w:hAnsi="Times New Roman" w:cs="Times New Roman"/>
          <w:sz w:val="24"/>
          <w:szCs w:val="24"/>
        </w:rPr>
        <w:t xml:space="preserve"> </w:t>
      </w:r>
      <w:r w:rsidR="00FE7B69" w:rsidRPr="00A161C0">
        <w:rPr>
          <w:rFonts w:ascii="Times New Roman" w:hAnsi="Times New Roman" w:cs="Times New Roman"/>
          <w:sz w:val="24"/>
          <w:szCs w:val="24"/>
        </w:rPr>
        <w:t xml:space="preserve">construção de políticas públicas favorecedoras de melhor e maior qualidade de vida a partir do acesso e garantia de direitos sociais aos seus entes com </w:t>
      </w:r>
      <w:r w:rsidR="00517AB1" w:rsidRPr="00A161C0">
        <w:rPr>
          <w:rFonts w:ascii="Times New Roman" w:hAnsi="Times New Roman" w:cs="Times New Roman"/>
          <w:sz w:val="24"/>
          <w:szCs w:val="24"/>
        </w:rPr>
        <w:t>AS</w:t>
      </w:r>
      <w:r w:rsidR="00FE7B69" w:rsidRPr="00A161C0">
        <w:rPr>
          <w:rFonts w:ascii="Times New Roman" w:hAnsi="Times New Roman" w:cs="Times New Roman"/>
          <w:sz w:val="24"/>
          <w:szCs w:val="24"/>
        </w:rPr>
        <w:t>.</w:t>
      </w:r>
    </w:p>
    <w:p w:rsidR="00DD0C12" w:rsidRDefault="00956AD3" w:rsidP="00DD0C12">
      <w:pPr>
        <w:spacing w:line="240" w:lineRule="auto"/>
        <w:jc w:val="both"/>
        <w:rPr>
          <w:rFonts w:ascii="Times New Roman" w:hAnsi="Times New Roman" w:cs="Times New Roman"/>
          <w:b/>
          <w:sz w:val="24"/>
          <w:szCs w:val="24"/>
        </w:rPr>
      </w:pPr>
      <w:ins w:id="32" w:author="..." w:date="2019-09-16T07:44:00Z">
        <w:r>
          <w:rPr>
            <w:rFonts w:ascii="Times New Roman" w:hAnsi="Times New Roman" w:cs="Times New Roman"/>
            <w:b/>
            <w:sz w:val="24"/>
            <w:szCs w:val="24"/>
          </w:rPr>
          <w:t>Colocar o roteiro de entrevista.</w:t>
        </w:r>
      </w:ins>
    </w:p>
    <w:p w:rsidR="00B7273E" w:rsidRPr="00A161C0" w:rsidRDefault="00B7273E" w:rsidP="00DD0C12">
      <w:pPr>
        <w:spacing w:line="240" w:lineRule="auto"/>
        <w:jc w:val="both"/>
        <w:rPr>
          <w:rFonts w:ascii="Times New Roman" w:hAnsi="Times New Roman" w:cs="Times New Roman"/>
          <w:b/>
          <w:sz w:val="24"/>
          <w:szCs w:val="24"/>
        </w:rPr>
      </w:pPr>
      <w:r w:rsidRPr="00A161C0">
        <w:rPr>
          <w:rFonts w:ascii="Times New Roman" w:hAnsi="Times New Roman" w:cs="Times New Roman"/>
          <w:b/>
          <w:sz w:val="24"/>
          <w:szCs w:val="24"/>
        </w:rPr>
        <w:t>Resultado</w:t>
      </w:r>
      <w:r w:rsidR="00F72EB3" w:rsidRPr="00A161C0">
        <w:rPr>
          <w:rFonts w:ascii="Times New Roman" w:hAnsi="Times New Roman" w:cs="Times New Roman"/>
          <w:b/>
          <w:sz w:val="24"/>
          <w:szCs w:val="24"/>
        </w:rPr>
        <w:t>s</w:t>
      </w:r>
      <w:r w:rsidRPr="00A161C0">
        <w:rPr>
          <w:rFonts w:ascii="Times New Roman" w:hAnsi="Times New Roman" w:cs="Times New Roman"/>
          <w:b/>
          <w:sz w:val="24"/>
          <w:szCs w:val="24"/>
        </w:rPr>
        <w:t xml:space="preserve"> e discussão</w:t>
      </w:r>
    </w:p>
    <w:p w:rsidR="00473721" w:rsidRDefault="004702A0" w:rsidP="00DD0C12">
      <w:pPr>
        <w:spacing w:line="240" w:lineRule="auto"/>
        <w:ind w:firstLine="708"/>
        <w:jc w:val="both"/>
        <w:rPr>
          <w:rFonts w:ascii="Times New Roman" w:hAnsi="Times New Roman" w:cs="Times New Roman"/>
          <w:sz w:val="24"/>
          <w:szCs w:val="24"/>
        </w:rPr>
      </w:pPr>
      <w:commentRangeStart w:id="33"/>
      <w:r w:rsidRPr="00A161C0">
        <w:rPr>
          <w:rFonts w:ascii="Times New Roman" w:hAnsi="Times New Roman" w:cs="Times New Roman"/>
          <w:sz w:val="24"/>
          <w:szCs w:val="24"/>
        </w:rPr>
        <w:t>O presente estudo inclui 81 participantes</w:t>
      </w:r>
      <w:r w:rsidR="00EC685C" w:rsidRPr="00A161C0">
        <w:rPr>
          <w:rFonts w:ascii="Times New Roman" w:hAnsi="Times New Roman" w:cs="Times New Roman"/>
          <w:sz w:val="24"/>
          <w:szCs w:val="24"/>
        </w:rPr>
        <w:t xml:space="preserve">. </w:t>
      </w:r>
      <w:r w:rsidR="006134C8" w:rsidRPr="00A161C0">
        <w:rPr>
          <w:rFonts w:ascii="Times New Roman" w:hAnsi="Times New Roman" w:cs="Times New Roman"/>
          <w:sz w:val="24"/>
          <w:szCs w:val="24"/>
        </w:rPr>
        <w:t>Sobre o grau de parentesco, s</w:t>
      </w:r>
      <w:r w:rsidR="00721F3B" w:rsidRPr="00A161C0">
        <w:rPr>
          <w:rFonts w:ascii="Times New Roman" w:hAnsi="Times New Roman" w:cs="Times New Roman"/>
          <w:sz w:val="24"/>
          <w:szCs w:val="24"/>
        </w:rPr>
        <w:t xml:space="preserve">ão mães de pessoas com </w:t>
      </w:r>
      <w:r w:rsidR="00517AB1" w:rsidRPr="00A161C0">
        <w:rPr>
          <w:rFonts w:ascii="Times New Roman" w:hAnsi="Times New Roman" w:cs="Times New Roman"/>
          <w:sz w:val="24"/>
          <w:szCs w:val="24"/>
        </w:rPr>
        <w:t>AS</w:t>
      </w:r>
      <w:r w:rsidR="00721F3B" w:rsidRPr="00A161C0">
        <w:rPr>
          <w:rFonts w:ascii="Times New Roman" w:hAnsi="Times New Roman" w:cs="Times New Roman"/>
          <w:sz w:val="24"/>
          <w:szCs w:val="24"/>
        </w:rPr>
        <w:t xml:space="preserve"> 80,2% dos participantes, 12,4% são pais e irmãs, 2,5% são avós e 4,9% são tios ou primos. </w:t>
      </w:r>
      <w:r w:rsidR="00863B42" w:rsidRPr="00A161C0">
        <w:rPr>
          <w:rFonts w:ascii="Times New Roman" w:hAnsi="Times New Roman" w:cs="Times New Roman"/>
          <w:sz w:val="24"/>
          <w:szCs w:val="24"/>
        </w:rPr>
        <w:t xml:space="preserve">Destes respondentes, 23,5% têm entre 41 a 45 anos de idade, 19,8% entre 36 a 40 anos, 16% entre 31 a 35 anos, 14,8% entre 46 a 50 anos, 7,4% entre 26 a 30 anos, 6,2 % entre 61 a 65 anos, 3,7% entre 51 a 55 anos, 2,5% entre 56 a 60 anos e 6,2% entre 20 a 25 anos. </w:t>
      </w:r>
      <w:r w:rsidR="00D218DB" w:rsidRPr="00A161C0">
        <w:rPr>
          <w:rFonts w:ascii="Times New Roman" w:hAnsi="Times New Roman" w:cs="Times New Roman"/>
          <w:sz w:val="24"/>
          <w:szCs w:val="24"/>
        </w:rPr>
        <w:t>Com relação à</w:t>
      </w:r>
      <w:r w:rsidR="00863B42" w:rsidRPr="00A161C0">
        <w:rPr>
          <w:rFonts w:ascii="Times New Roman" w:hAnsi="Times New Roman" w:cs="Times New Roman"/>
          <w:sz w:val="24"/>
          <w:szCs w:val="24"/>
        </w:rPr>
        <w:t xml:space="preserve"> </w:t>
      </w:r>
      <w:r w:rsidR="00D218DB" w:rsidRPr="00A161C0">
        <w:rPr>
          <w:rFonts w:ascii="Times New Roman" w:hAnsi="Times New Roman" w:cs="Times New Roman"/>
          <w:sz w:val="24"/>
          <w:szCs w:val="24"/>
        </w:rPr>
        <w:t xml:space="preserve">origem dos </w:t>
      </w:r>
      <w:r w:rsidR="00473721" w:rsidRPr="00A161C0">
        <w:rPr>
          <w:rFonts w:ascii="Times New Roman" w:hAnsi="Times New Roman" w:cs="Times New Roman"/>
          <w:sz w:val="24"/>
          <w:szCs w:val="24"/>
        </w:rPr>
        <w:t xml:space="preserve">81 </w:t>
      </w:r>
      <w:r w:rsidR="00D218DB" w:rsidRPr="00A161C0">
        <w:rPr>
          <w:rFonts w:ascii="Times New Roman" w:hAnsi="Times New Roman" w:cs="Times New Roman"/>
          <w:sz w:val="24"/>
          <w:szCs w:val="24"/>
        </w:rPr>
        <w:t xml:space="preserve">participantes, </w:t>
      </w:r>
      <w:r w:rsidR="00473721" w:rsidRPr="00A161C0">
        <w:rPr>
          <w:rFonts w:ascii="Times New Roman" w:hAnsi="Times New Roman" w:cs="Times New Roman"/>
          <w:sz w:val="24"/>
          <w:szCs w:val="24"/>
        </w:rPr>
        <w:t>a predominância é para o estado de São Paulo, seguido de Minas Gerais e Rio de Janeiro com mais de 50% das respostas.</w:t>
      </w:r>
      <w:r w:rsidR="00863B42" w:rsidRPr="00A161C0">
        <w:rPr>
          <w:rFonts w:ascii="Times New Roman" w:hAnsi="Times New Roman" w:cs="Times New Roman"/>
          <w:sz w:val="24"/>
          <w:szCs w:val="24"/>
        </w:rPr>
        <w:t xml:space="preserve"> </w:t>
      </w:r>
      <w:r w:rsidR="005F0A9E" w:rsidRPr="00A161C0">
        <w:rPr>
          <w:rFonts w:ascii="Times New Roman" w:hAnsi="Times New Roman" w:cs="Times New Roman"/>
          <w:sz w:val="24"/>
          <w:szCs w:val="24"/>
        </w:rPr>
        <w:t>Constata-se, portanto</w:t>
      </w:r>
      <w:r w:rsidR="00E6379E" w:rsidRPr="00A161C0">
        <w:rPr>
          <w:rFonts w:ascii="Times New Roman" w:hAnsi="Times New Roman" w:cs="Times New Roman"/>
          <w:sz w:val="24"/>
          <w:szCs w:val="24"/>
        </w:rPr>
        <w:t xml:space="preserve">, </w:t>
      </w:r>
      <w:r w:rsidR="005F0A9E" w:rsidRPr="00A161C0">
        <w:rPr>
          <w:rFonts w:ascii="Times New Roman" w:hAnsi="Times New Roman" w:cs="Times New Roman"/>
          <w:sz w:val="24"/>
          <w:szCs w:val="24"/>
        </w:rPr>
        <w:t xml:space="preserve">que </w:t>
      </w:r>
      <w:r w:rsidR="00E6379E" w:rsidRPr="00A161C0">
        <w:rPr>
          <w:rFonts w:ascii="Times New Roman" w:hAnsi="Times New Roman" w:cs="Times New Roman"/>
          <w:sz w:val="24"/>
          <w:szCs w:val="24"/>
        </w:rPr>
        <w:t>16 Estados da federação foram contemplados neste estudo</w:t>
      </w:r>
      <w:r w:rsidR="00E92E19">
        <w:rPr>
          <w:rFonts w:ascii="Times New Roman" w:hAnsi="Times New Roman" w:cs="Times New Roman"/>
          <w:sz w:val="24"/>
          <w:szCs w:val="24"/>
        </w:rPr>
        <w:t xml:space="preserve"> (Figura 1</w:t>
      </w:r>
      <w:proofErr w:type="gramStart"/>
      <w:r w:rsidR="00E92E19">
        <w:rPr>
          <w:rFonts w:ascii="Times New Roman" w:hAnsi="Times New Roman" w:cs="Times New Roman"/>
          <w:sz w:val="24"/>
          <w:szCs w:val="24"/>
        </w:rPr>
        <w:t>)</w:t>
      </w:r>
      <w:r w:rsidR="00E6379E" w:rsidRPr="00A161C0">
        <w:rPr>
          <w:rFonts w:ascii="Times New Roman" w:hAnsi="Times New Roman" w:cs="Times New Roman"/>
          <w:sz w:val="24"/>
          <w:szCs w:val="24"/>
        </w:rPr>
        <w:t>.</w:t>
      </w:r>
      <w:commentRangeEnd w:id="33"/>
      <w:proofErr w:type="gramEnd"/>
      <w:r w:rsidR="009406C8">
        <w:rPr>
          <w:rStyle w:val="Refdecomentrio"/>
        </w:rPr>
        <w:commentReference w:id="33"/>
      </w:r>
    </w:p>
    <w:p w:rsidR="00E92E19" w:rsidRPr="00D90FCD" w:rsidRDefault="00D90FCD" w:rsidP="00DD0C12">
      <w:pPr>
        <w:spacing w:line="240" w:lineRule="auto"/>
        <w:jc w:val="center"/>
        <w:rPr>
          <w:rFonts w:ascii="Times New Roman" w:hAnsi="Times New Roman" w:cs="Times New Roman"/>
          <w:sz w:val="24"/>
          <w:szCs w:val="24"/>
        </w:rPr>
      </w:pPr>
      <w:r>
        <w:rPr>
          <w:noProof/>
          <w:lang w:eastAsia="pt-BR"/>
        </w:rPr>
        <w:lastRenderedPageBreak/>
        <w:drawing>
          <wp:inline distT="0" distB="0" distL="0" distR="0" wp14:anchorId="25004A5F" wp14:editId="6F850F3B">
            <wp:extent cx="4730993" cy="3295819"/>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30993" cy="3295819"/>
                    </a:xfrm>
                    <a:prstGeom prst="rect">
                      <a:avLst/>
                    </a:prstGeom>
                  </pic:spPr>
                </pic:pic>
              </a:graphicData>
            </a:graphic>
          </wp:inline>
        </w:drawing>
      </w:r>
    </w:p>
    <w:p w:rsidR="00C54038" w:rsidRDefault="00C54038" w:rsidP="00DD0C12">
      <w:pPr>
        <w:spacing w:line="240" w:lineRule="auto"/>
        <w:ind w:firstLine="708"/>
        <w:jc w:val="both"/>
        <w:rPr>
          <w:rFonts w:ascii="Times New Roman" w:hAnsi="Times New Roman" w:cs="Times New Roman"/>
          <w:sz w:val="24"/>
          <w:szCs w:val="24"/>
        </w:rPr>
      </w:pPr>
    </w:p>
    <w:p w:rsidR="009211EF" w:rsidRPr="00A161C0" w:rsidRDefault="00EE5D09" w:rsidP="00DD0C12">
      <w:pPr>
        <w:spacing w:line="240" w:lineRule="auto"/>
        <w:ind w:firstLine="708"/>
        <w:jc w:val="both"/>
        <w:rPr>
          <w:rFonts w:ascii="Times New Roman" w:hAnsi="Times New Roman" w:cs="Times New Roman"/>
          <w:sz w:val="24"/>
          <w:szCs w:val="24"/>
        </w:rPr>
      </w:pPr>
      <w:r w:rsidRPr="00A161C0">
        <w:rPr>
          <w:rFonts w:ascii="Times New Roman" w:hAnsi="Times New Roman" w:cs="Times New Roman"/>
          <w:sz w:val="24"/>
          <w:szCs w:val="24"/>
        </w:rPr>
        <w:t>Quanto à renda familiar, 58,8% recebem entre 1 a 5 salários mínimos com referência nominal de R$ 954,00 mensais</w:t>
      </w:r>
      <w:r w:rsidR="00D72713" w:rsidRPr="00A161C0">
        <w:rPr>
          <w:rFonts w:ascii="Times New Roman" w:hAnsi="Times New Roman" w:cs="Times New Roman"/>
          <w:sz w:val="24"/>
          <w:szCs w:val="24"/>
        </w:rPr>
        <w:t xml:space="preserve"> referentes a </w:t>
      </w:r>
      <w:r w:rsidR="00277770" w:rsidRPr="00A161C0">
        <w:rPr>
          <w:rFonts w:ascii="Times New Roman" w:hAnsi="Times New Roman" w:cs="Times New Roman"/>
          <w:sz w:val="24"/>
          <w:szCs w:val="24"/>
        </w:rPr>
        <w:t>maio</w:t>
      </w:r>
      <w:r w:rsidR="00D72713" w:rsidRPr="00A161C0">
        <w:rPr>
          <w:rFonts w:ascii="Times New Roman" w:hAnsi="Times New Roman" w:cs="Times New Roman"/>
          <w:sz w:val="24"/>
          <w:szCs w:val="24"/>
        </w:rPr>
        <w:t xml:space="preserve"> de 2018</w:t>
      </w:r>
      <w:r w:rsidRPr="00A161C0">
        <w:rPr>
          <w:rFonts w:ascii="Times New Roman" w:hAnsi="Times New Roman" w:cs="Times New Roman"/>
          <w:sz w:val="24"/>
          <w:szCs w:val="24"/>
        </w:rPr>
        <w:t xml:space="preserve">. </w:t>
      </w:r>
      <w:commentRangeStart w:id="34"/>
      <w:r w:rsidR="009211EF" w:rsidRPr="00A161C0">
        <w:rPr>
          <w:rFonts w:ascii="Times New Roman" w:hAnsi="Times New Roman" w:cs="Times New Roman"/>
          <w:sz w:val="24"/>
          <w:szCs w:val="24"/>
        </w:rPr>
        <w:t xml:space="preserve">Compartilham dessa única fonte de renda com outros familiares entre 1 a 3 salários </w:t>
      </w:r>
      <w:proofErr w:type="gramStart"/>
      <w:r w:rsidR="009211EF" w:rsidRPr="00A161C0">
        <w:rPr>
          <w:rFonts w:ascii="Times New Roman" w:hAnsi="Times New Roman" w:cs="Times New Roman"/>
          <w:sz w:val="24"/>
          <w:szCs w:val="24"/>
        </w:rPr>
        <w:t>mínimos,</w:t>
      </w:r>
      <w:commentRangeEnd w:id="34"/>
      <w:proofErr w:type="gramEnd"/>
      <w:r w:rsidR="009406C8">
        <w:rPr>
          <w:rStyle w:val="Refdecomentrio"/>
        </w:rPr>
        <w:commentReference w:id="34"/>
      </w:r>
      <w:r w:rsidR="009211EF" w:rsidRPr="00A161C0">
        <w:rPr>
          <w:rFonts w:ascii="Times New Roman" w:hAnsi="Times New Roman" w:cs="Times New Roman"/>
          <w:sz w:val="24"/>
          <w:szCs w:val="24"/>
        </w:rPr>
        <w:t xml:space="preserve"> 87,6% dos participante</w:t>
      </w:r>
      <w:r w:rsidR="00E92E19">
        <w:rPr>
          <w:rFonts w:ascii="Times New Roman" w:hAnsi="Times New Roman" w:cs="Times New Roman"/>
          <w:sz w:val="24"/>
          <w:szCs w:val="24"/>
        </w:rPr>
        <w:t>s (Tabela 2).</w:t>
      </w:r>
      <w:r w:rsidR="009211EF" w:rsidRPr="00A161C0">
        <w:rPr>
          <w:rFonts w:ascii="Times New Roman" w:hAnsi="Times New Roman" w:cs="Times New Roman"/>
          <w:sz w:val="24"/>
          <w:szCs w:val="24"/>
        </w:rPr>
        <w:t xml:space="preserve">  </w:t>
      </w:r>
    </w:p>
    <w:p w:rsidR="00DB01F0" w:rsidRPr="00A161C0" w:rsidRDefault="00C54038" w:rsidP="00DD0C12">
      <w:pPr>
        <w:spacing w:line="240" w:lineRule="auto"/>
        <w:rPr>
          <w:rFonts w:ascii="Times New Roman" w:hAnsi="Times New Roman" w:cs="Times New Roman"/>
          <w:sz w:val="24"/>
          <w:szCs w:val="24"/>
        </w:rPr>
      </w:pPr>
      <w:r>
        <w:rPr>
          <w:noProof/>
          <w:lang w:eastAsia="pt-BR"/>
        </w:rPr>
        <w:drawing>
          <wp:inline distT="0" distB="0" distL="0" distR="0" wp14:anchorId="5E1C628B" wp14:editId="710E4BE6">
            <wp:extent cx="2978303" cy="1924149"/>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78303" cy="1924149"/>
                    </a:xfrm>
                    <a:prstGeom prst="rect">
                      <a:avLst/>
                    </a:prstGeom>
                  </pic:spPr>
                </pic:pic>
              </a:graphicData>
            </a:graphic>
          </wp:inline>
        </w:drawing>
      </w:r>
    </w:p>
    <w:p w:rsidR="00245287" w:rsidRPr="00A161C0" w:rsidRDefault="00193A7F" w:rsidP="00DD0C12">
      <w:pPr>
        <w:spacing w:line="240" w:lineRule="auto"/>
        <w:ind w:firstLine="708"/>
        <w:jc w:val="both"/>
        <w:rPr>
          <w:rFonts w:ascii="Times New Roman" w:hAnsi="Times New Roman" w:cs="Times New Roman"/>
          <w:sz w:val="24"/>
          <w:szCs w:val="24"/>
        </w:rPr>
      </w:pPr>
      <w:r w:rsidRPr="00A161C0">
        <w:rPr>
          <w:rFonts w:ascii="Times New Roman" w:hAnsi="Times New Roman" w:cs="Times New Roman"/>
          <w:sz w:val="24"/>
          <w:szCs w:val="24"/>
        </w:rPr>
        <w:t xml:space="preserve">Quanto à </w:t>
      </w:r>
      <w:r w:rsidR="00144E39" w:rsidRPr="00A161C0">
        <w:rPr>
          <w:rFonts w:ascii="Times New Roman" w:hAnsi="Times New Roman" w:cs="Times New Roman"/>
          <w:sz w:val="24"/>
          <w:szCs w:val="24"/>
        </w:rPr>
        <w:t>escolaridade dos participantes,</w:t>
      </w:r>
      <w:r w:rsidR="00DE625E" w:rsidRPr="00A161C0">
        <w:rPr>
          <w:rFonts w:ascii="Times New Roman" w:hAnsi="Times New Roman" w:cs="Times New Roman"/>
          <w:sz w:val="24"/>
          <w:szCs w:val="24"/>
        </w:rPr>
        <w:t xml:space="preserve"> observa-se que 13,6% não chegaram</w:t>
      </w:r>
      <w:r w:rsidR="007E4239" w:rsidRPr="00A161C0">
        <w:rPr>
          <w:rFonts w:ascii="Times New Roman" w:hAnsi="Times New Roman" w:cs="Times New Roman"/>
          <w:sz w:val="24"/>
          <w:szCs w:val="24"/>
        </w:rPr>
        <w:t xml:space="preserve"> a completar o ensino médio para apenas 5% que cursaram </w:t>
      </w:r>
      <w:del w:id="35" w:author="..." w:date="2019-09-16T07:18:00Z">
        <w:r w:rsidR="007E4239" w:rsidRPr="00A161C0" w:rsidDel="009406C8">
          <w:rPr>
            <w:rFonts w:ascii="Times New Roman" w:hAnsi="Times New Roman" w:cs="Times New Roman"/>
            <w:sz w:val="24"/>
            <w:szCs w:val="24"/>
          </w:rPr>
          <w:delText xml:space="preserve">nível </w:delText>
        </w:r>
      </w:del>
      <w:ins w:id="36" w:author="..." w:date="2019-09-16T07:18:00Z">
        <w:r w:rsidR="009406C8">
          <w:rPr>
            <w:rFonts w:ascii="Times New Roman" w:hAnsi="Times New Roman" w:cs="Times New Roman"/>
            <w:sz w:val="24"/>
            <w:szCs w:val="24"/>
          </w:rPr>
          <w:t>pós-graduação</w:t>
        </w:r>
        <w:r w:rsidR="009406C8" w:rsidRPr="00A161C0">
          <w:rPr>
            <w:rFonts w:ascii="Times New Roman" w:hAnsi="Times New Roman" w:cs="Times New Roman"/>
            <w:sz w:val="24"/>
            <w:szCs w:val="24"/>
          </w:rPr>
          <w:t xml:space="preserve"> </w:t>
        </w:r>
      </w:ins>
      <w:r w:rsidR="007E4239" w:rsidRPr="00A161C0">
        <w:rPr>
          <w:rFonts w:ascii="Times New Roman" w:hAnsi="Times New Roman" w:cs="Times New Roman"/>
          <w:sz w:val="24"/>
          <w:szCs w:val="24"/>
        </w:rPr>
        <w:t>stricto sensu</w:t>
      </w:r>
      <w:r w:rsidR="00025309">
        <w:rPr>
          <w:rFonts w:ascii="Times New Roman" w:hAnsi="Times New Roman" w:cs="Times New Roman"/>
          <w:sz w:val="24"/>
          <w:szCs w:val="24"/>
        </w:rPr>
        <w:t xml:space="preserve"> (Tabela 3)</w:t>
      </w:r>
      <w:r w:rsidR="007E4239" w:rsidRPr="00A161C0">
        <w:rPr>
          <w:rFonts w:ascii="Times New Roman" w:hAnsi="Times New Roman" w:cs="Times New Roman"/>
          <w:sz w:val="24"/>
          <w:szCs w:val="24"/>
        </w:rPr>
        <w:t xml:space="preserve">. </w:t>
      </w:r>
    </w:p>
    <w:p w:rsidR="00245287" w:rsidRPr="00A161C0" w:rsidRDefault="008A1287" w:rsidP="00DD0C12">
      <w:pPr>
        <w:spacing w:line="240" w:lineRule="auto"/>
        <w:jc w:val="both"/>
        <w:rPr>
          <w:rFonts w:ascii="Times New Roman" w:hAnsi="Times New Roman" w:cs="Times New Roman"/>
          <w:sz w:val="24"/>
          <w:szCs w:val="24"/>
        </w:rPr>
      </w:pPr>
      <w:r>
        <w:rPr>
          <w:noProof/>
          <w:lang w:eastAsia="pt-BR"/>
        </w:rPr>
        <w:lastRenderedPageBreak/>
        <w:drawing>
          <wp:inline distT="0" distB="0" distL="0" distR="0" wp14:anchorId="37517E4B" wp14:editId="1FD236F6">
            <wp:extent cx="3683189" cy="2857647"/>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83189" cy="2857647"/>
                    </a:xfrm>
                    <a:prstGeom prst="rect">
                      <a:avLst/>
                    </a:prstGeom>
                  </pic:spPr>
                </pic:pic>
              </a:graphicData>
            </a:graphic>
          </wp:inline>
        </w:drawing>
      </w:r>
    </w:p>
    <w:p w:rsidR="00EE5D09" w:rsidRPr="00A161C0" w:rsidRDefault="009010BC" w:rsidP="00DD0C12">
      <w:pPr>
        <w:spacing w:line="240" w:lineRule="auto"/>
        <w:ind w:firstLine="708"/>
        <w:jc w:val="both"/>
        <w:rPr>
          <w:rFonts w:ascii="Times New Roman" w:hAnsi="Times New Roman" w:cs="Times New Roman"/>
          <w:sz w:val="24"/>
          <w:szCs w:val="24"/>
        </w:rPr>
      </w:pPr>
      <w:r w:rsidRPr="00A161C0">
        <w:rPr>
          <w:rFonts w:ascii="Times New Roman" w:hAnsi="Times New Roman" w:cs="Times New Roman"/>
          <w:sz w:val="24"/>
          <w:szCs w:val="24"/>
        </w:rPr>
        <w:t>Verificou-se que</w:t>
      </w:r>
      <w:r w:rsidR="00E8694E" w:rsidRPr="00A161C0">
        <w:rPr>
          <w:rFonts w:ascii="Times New Roman" w:hAnsi="Times New Roman" w:cs="Times New Roman"/>
          <w:sz w:val="24"/>
          <w:szCs w:val="24"/>
        </w:rPr>
        <w:t xml:space="preserve"> </w:t>
      </w:r>
      <w:r w:rsidRPr="00A161C0">
        <w:rPr>
          <w:rFonts w:ascii="Times New Roman" w:hAnsi="Times New Roman" w:cs="Times New Roman"/>
          <w:sz w:val="24"/>
          <w:szCs w:val="24"/>
        </w:rPr>
        <w:t>48,1% das mães respondentes precisaram deixar sua atividade laboral para cuidarem de seus filhos</w:t>
      </w:r>
      <w:r w:rsidR="007B7714" w:rsidRPr="00A161C0">
        <w:rPr>
          <w:rFonts w:ascii="Times New Roman" w:hAnsi="Times New Roman" w:cs="Times New Roman"/>
          <w:sz w:val="24"/>
          <w:szCs w:val="24"/>
        </w:rPr>
        <w:t>, 40,7% dos participantes dividem seu tempo entre trabalho e cuidados com o filho, 11,2% variam entre desemprego, aposentadoria e redução de jornada de trabalho.</w:t>
      </w:r>
      <w:r w:rsidR="009A4944" w:rsidRPr="00A161C0">
        <w:rPr>
          <w:rFonts w:ascii="Times New Roman" w:hAnsi="Times New Roman" w:cs="Times New Roman"/>
          <w:sz w:val="24"/>
          <w:szCs w:val="24"/>
        </w:rPr>
        <w:t xml:space="preserve"> Das mães respondentes, 35,8% relatam cuidar</w:t>
      </w:r>
      <w:r w:rsidR="00433C31" w:rsidRPr="00A161C0">
        <w:rPr>
          <w:rFonts w:ascii="Times New Roman" w:hAnsi="Times New Roman" w:cs="Times New Roman"/>
          <w:sz w:val="24"/>
          <w:szCs w:val="24"/>
        </w:rPr>
        <w:t>em</w:t>
      </w:r>
      <w:r w:rsidR="009A4944" w:rsidRPr="00A161C0">
        <w:rPr>
          <w:rFonts w:ascii="Times New Roman" w:hAnsi="Times New Roman" w:cs="Times New Roman"/>
          <w:sz w:val="24"/>
          <w:szCs w:val="24"/>
        </w:rPr>
        <w:t xml:space="preserve"> sozinhas do filho</w:t>
      </w:r>
      <w:r w:rsidR="00000D01" w:rsidRPr="00A161C0">
        <w:rPr>
          <w:rFonts w:ascii="Times New Roman" w:hAnsi="Times New Roman" w:cs="Times New Roman"/>
          <w:sz w:val="24"/>
          <w:szCs w:val="24"/>
        </w:rPr>
        <w:t xml:space="preserve"> ou filha</w:t>
      </w:r>
      <w:r w:rsidR="009A4944" w:rsidRPr="00A161C0">
        <w:rPr>
          <w:rFonts w:ascii="Times New Roman" w:hAnsi="Times New Roman" w:cs="Times New Roman"/>
          <w:sz w:val="24"/>
          <w:szCs w:val="24"/>
        </w:rPr>
        <w:t>.</w:t>
      </w:r>
    </w:p>
    <w:p w:rsidR="00CF09C2" w:rsidRPr="00A161C0" w:rsidRDefault="00873E62" w:rsidP="00DD0C12">
      <w:pPr>
        <w:spacing w:line="240" w:lineRule="auto"/>
        <w:ind w:firstLine="708"/>
        <w:jc w:val="both"/>
        <w:rPr>
          <w:rFonts w:ascii="Times New Roman" w:hAnsi="Times New Roman" w:cs="Times New Roman"/>
          <w:sz w:val="24"/>
          <w:szCs w:val="24"/>
        </w:rPr>
      </w:pPr>
      <w:r w:rsidRPr="00A161C0">
        <w:rPr>
          <w:rFonts w:ascii="Times New Roman" w:hAnsi="Times New Roman" w:cs="Times New Roman"/>
          <w:sz w:val="24"/>
          <w:szCs w:val="24"/>
        </w:rPr>
        <w:t>Acerca d</w:t>
      </w:r>
      <w:r w:rsidR="00F818FC" w:rsidRPr="00A161C0">
        <w:rPr>
          <w:rFonts w:ascii="Times New Roman" w:hAnsi="Times New Roman" w:cs="Times New Roman"/>
          <w:sz w:val="24"/>
          <w:szCs w:val="24"/>
        </w:rPr>
        <w:t>o gênero das pessoas</w:t>
      </w:r>
      <w:r w:rsidRPr="00A161C0">
        <w:rPr>
          <w:rFonts w:ascii="Times New Roman" w:hAnsi="Times New Roman" w:cs="Times New Roman"/>
          <w:sz w:val="24"/>
          <w:szCs w:val="24"/>
        </w:rPr>
        <w:t xml:space="preserve"> com </w:t>
      </w:r>
      <w:r w:rsidR="00517AB1" w:rsidRPr="00A161C0">
        <w:rPr>
          <w:rFonts w:ascii="Times New Roman" w:hAnsi="Times New Roman" w:cs="Times New Roman"/>
          <w:sz w:val="24"/>
          <w:szCs w:val="24"/>
        </w:rPr>
        <w:t>AS</w:t>
      </w:r>
      <w:r w:rsidR="00F818FC" w:rsidRPr="00A161C0">
        <w:rPr>
          <w:rFonts w:ascii="Times New Roman" w:hAnsi="Times New Roman" w:cs="Times New Roman"/>
          <w:sz w:val="24"/>
          <w:szCs w:val="24"/>
        </w:rPr>
        <w:t xml:space="preserve">, 74,1% são do sexo masculino para 25,9% do sexo feminino, demonstrando a predominância ao sexo masculino, conforme é descrito </w:t>
      </w:r>
      <w:commentRangeStart w:id="37"/>
      <w:r w:rsidR="00F818FC" w:rsidRPr="00A161C0">
        <w:rPr>
          <w:rFonts w:ascii="Times New Roman" w:hAnsi="Times New Roman" w:cs="Times New Roman"/>
          <w:sz w:val="24"/>
          <w:szCs w:val="24"/>
        </w:rPr>
        <w:t xml:space="preserve">na literatura </w:t>
      </w:r>
      <w:commentRangeEnd w:id="37"/>
      <w:r w:rsidR="009406C8">
        <w:rPr>
          <w:rStyle w:val="Refdecomentrio"/>
        </w:rPr>
        <w:commentReference w:id="37"/>
      </w:r>
      <w:r w:rsidR="00F818FC" w:rsidRPr="00A161C0">
        <w:rPr>
          <w:rFonts w:ascii="Times New Roman" w:hAnsi="Times New Roman" w:cs="Times New Roman"/>
          <w:sz w:val="24"/>
          <w:szCs w:val="24"/>
        </w:rPr>
        <w:t>a respeito da incidência para o TEA.</w:t>
      </w:r>
      <w:r w:rsidR="00DC356E" w:rsidRPr="00A161C0">
        <w:rPr>
          <w:rFonts w:ascii="Times New Roman" w:hAnsi="Times New Roman" w:cs="Times New Roman"/>
          <w:sz w:val="24"/>
          <w:szCs w:val="24"/>
        </w:rPr>
        <w:t xml:space="preserve"> </w:t>
      </w:r>
    </w:p>
    <w:p w:rsidR="00AE1119" w:rsidRPr="00A161C0" w:rsidRDefault="00DC356E" w:rsidP="00DD0C12">
      <w:pPr>
        <w:spacing w:line="240" w:lineRule="auto"/>
        <w:ind w:firstLine="708"/>
        <w:jc w:val="both"/>
        <w:rPr>
          <w:rFonts w:ascii="Times New Roman" w:hAnsi="Times New Roman" w:cs="Times New Roman"/>
          <w:sz w:val="24"/>
          <w:szCs w:val="24"/>
        </w:rPr>
      </w:pPr>
      <w:r w:rsidRPr="00A161C0">
        <w:rPr>
          <w:rFonts w:ascii="Times New Roman" w:hAnsi="Times New Roman" w:cs="Times New Roman"/>
          <w:sz w:val="24"/>
          <w:szCs w:val="24"/>
        </w:rPr>
        <w:t xml:space="preserve">Quando à idade, 30,9% são crianças até </w:t>
      </w:r>
      <w:proofErr w:type="gramStart"/>
      <w:r w:rsidRPr="00A161C0">
        <w:rPr>
          <w:rFonts w:ascii="Times New Roman" w:hAnsi="Times New Roman" w:cs="Times New Roman"/>
          <w:sz w:val="24"/>
          <w:szCs w:val="24"/>
        </w:rPr>
        <w:t>9</w:t>
      </w:r>
      <w:proofErr w:type="gramEnd"/>
      <w:r w:rsidRPr="00A161C0">
        <w:rPr>
          <w:rFonts w:ascii="Times New Roman" w:hAnsi="Times New Roman" w:cs="Times New Roman"/>
          <w:sz w:val="24"/>
          <w:szCs w:val="24"/>
        </w:rPr>
        <w:t xml:space="preserve"> anos, </w:t>
      </w:r>
      <w:commentRangeStart w:id="38"/>
      <w:r w:rsidRPr="00A161C0">
        <w:rPr>
          <w:rFonts w:ascii="Times New Roman" w:hAnsi="Times New Roman" w:cs="Times New Roman"/>
          <w:sz w:val="24"/>
          <w:szCs w:val="24"/>
        </w:rPr>
        <w:t xml:space="preserve">25,9% estão na pré-adolescência ou na adolescência até 14 anos, 29,6% são jovens entre 15 a 25 anos </w:t>
      </w:r>
      <w:commentRangeEnd w:id="38"/>
      <w:r w:rsidR="009406C8">
        <w:rPr>
          <w:rStyle w:val="Refdecomentrio"/>
        </w:rPr>
        <w:commentReference w:id="38"/>
      </w:r>
      <w:r w:rsidRPr="00A161C0">
        <w:rPr>
          <w:rFonts w:ascii="Times New Roman" w:hAnsi="Times New Roman" w:cs="Times New Roman"/>
          <w:sz w:val="24"/>
          <w:szCs w:val="24"/>
        </w:rPr>
        <w:t>e 13,6% são adultos acima de 26 anos</w:t>
      </w:r>
      <w:r w:rsidR="005F2B1E">
        <w:rPr>
          <w:rFonts w:ascii="Times New Roman" w:hAnsi="Times New Roman" w:cs="Times New Roman"/>
          <w:sz w:val="24"/>
          <w:szCs w:val="24"/>
        </w:rPr>
        <w:t xml:space="preserve"> (Figura 2)</w:t>
      </w:r>
      <w:r w:rsidRPr="00A161C0">
        <w:rPr>
          <w:rFonts w:ascii="Times New Roman" w:hAnsi="Times New Roman" w:cs="Times New Roman"/>
          <w:sz w:val="24"/>
          <w:szCs w:val="24"/>
        </w:rPr>
        <w:t>.</w:t>
      </w:r>
      <w:r w:rsidR="00DC7E75" w:rsidRPr="00A161C0">
        <w:rPr>
          <w:rFonts w:ascii="Times New Roman" w:hAnsi="Times New Roman" w:cs="Times New Roman"/>
          <w:sz w:val="24"/>
          <w:szCs w:val="24"/>
        </w:rPr>
        <w:t xml:space="preserve"> </w:t>
      </w:r>
      <w:r w:rsidR="00D84F71" w:rsidRPr="00A161C0">
        <w:rPr>
          <w:rFonts w:ascii="Times New Roman" w:hAnsi="Times New Roman" w:cs="Times New Roman"/>
          <w:sz w:val="24"/>
          <w:szCs w:val="24"/>
        </w:rPr>
        <w:t xml:space="preserve">Importante enfocar que, atualmente no Brasil, encontram-se mais alternativas para atendimento médico, terapêutico e educacional para o público infantil. </w:t>
      </w:r>
      <w:r w:rsidR="006040B0" w:rsidRPr="00A161C0">
        <w:rPr>
          <w:rFonts w:ascii="Times New Roman" w:hAnsi="Times New Roman" w:cs="Times New Roman"/>
          <w:sz w:val="24"/>
          <w:szCs w:val="24"/>
        </w:rPr>
        <w:t>As políticas públicas para a educação na perspectiva inclusiva, têm avançado no sentido de exigir que as escolas da rede pública e privada repensem suas estratégias pedagógicas para acolherem os aprendizes com as mais distintas singularidades (</w:t>
      </w:r>
      <w:r w:rsidR="004F4ED7" w:rsidRPr="00A161C0">
        <w:rPr>
          <w:rFonts w:ascii="Times New Roman" w:hAnsi="Times New Roman" w:cs="Times New Roman"/>
          <w:sz w:val="24"/>
          <w:szCs w:val="24"/>
        </w:rPr>
        <w:t>Brasil</w:t>
      </w:r>
      <w:r w:rsidR="00840B30" w:rsidRPr="00A161C0">
        <w:rPr>
          <w:rFonts w:ascii="Times New Roman" w:hAnsi="Times New Roman" w:cs="Times New Roman"/>
          <w:sz w:val="24"/>
          <w:szCs w:val="24"/>
        </w:rPr>
        <w:t xml:space="preserve">, </w:t>
      </w:r>
      <w:r w:rsidR="006040B0" w:rsidRPr="00A161C0">
        <w:rPr>
          <w:rFonts w:ascii="Times New Roman" w:hAnsi="Times New Roman" w:cs="Times New Roman"/>
          <w:sz w:val="24"/>
          <w:szCs w:val="24"/>
        </w:rPr>
        <w:t>1996; 2008).</w:t>
      </w:r>
      <w:r w:rsidR="00D207F1" w:rsidRPr="00A161C0">
        <w:rPr>
          <w:rFonts w:ascii="Times New Roman" w:hAnsi="Times New Roman" w:cs="Times New Roman"/>
          <w:sz w:val="24"/>
          <w:szCs w:val="24"/>
        </w:rPr>
        <w:t xml:space="preserve"> </w:t>
      </w:r>
      <w:r w:rsidR="0038753B" w:rsidRPr="00A161C0">
        <w:rPr>
          <w:rFonts w:ascii="Times New Roman" w:hAnsi="Times New Roman" w:cs="Times New Roman"/>
          <w:sz w:val="24"/>
          <w:szCs w:val="24"/>
        </w:rPr>
        <w:t xml:space="preserve">Em 2012 foi instituída a Política Nacional de Proteção dos Direitos da Pessoa com </w:t>
      </w:r>
      <w:r w:rsidR="005F2B1E">
        <w:rPr>
          <w:rFonts w:ascii="Times New Roman" w:hAnsi="Times New Roman" w:cs="Times New Roman"/>
          <w:sz w:val="24"/>
          <w:szCs w:val="24"/>
        </w:rPr>
        <w:t>TEA</w:t>
      </w:r>
      <w:r w:rsidR="0038753B" w:rsidRPr="00A161C0">
        <w:rPr>
          <w:rFonts w:ascii="Times New Roman" w:hAnsi="Times New Roman" w:cs="Times New Roman"/>
          <w:sz w:val="24"/>
          <w:szCs w:val="24"/>
        </w:rPr>
        <w:t>, Lei nº 12.764</w:t>
      </w:r>
      <w:r w:rsidR="00B91737" w:rsidRPr="00A161C0">
        <w:rPr>
          <w:rFonts w:ascii="Times New Roman" w:hAnsi="Times New Roman" w:cs="Times New Roman"/>
          <w:sz w:val="24"/>
          <w:szCs w:val="24"/>
        </w:rPr>
        <w:t xml:space="preserve">, também conhecida como “Lei Berenice </w:t>
      </w:r>
      <w:proofErr w:type="spellStart"/>
      <w:r w:rsidR="00B91737" w:rsidRPr="00A161C0">
        <w:rPr>
          <w:rFonts w:ascii="Times New Roman" w:hAnsi="Times New Roman" w:cs="Times New Roman"/>
          <w:sz w:val="24"/>
          <w:szCs w:val="24"/>
        </w:rPr>
        <w:t>Piana</w:t>
      </w:r>
      <w:proofErr w:type="spellEnd"/>
      <w:r w:rsidR="00B91737" w:rsidRPr="00A161C0">
        <w:rPr>
          <w:rFonts w:ascii="Times New Roman" w:hAnsi="Times New Roman" w:cs="Times New Roman"/>
          <w:sz w:val="24"/>
          <w:szCs w:val="24"/>
        </w:rPr>
        <w:t>”</w:t>
      </w:r>
      <w:r w:rsidR="0038753B" w:rsidRPr="00A161C0">
        <w:rPr>
          <w:rFonts w:ascii="Times New Roman" w:hAnsi="Times New Roman" w:cs="Times New Roman"/>
          <w:sz w:val="24"/>
          <w:szCs w:val="24"/>
        </w:rPr>
        <w:t xml:space="preserve"> que trouxe atenção aos</w:t>
      </w:r>
      <w:ins w:id="39" w:author="..." w:date="2019-09-16T07:21:00Z">
        <w:r w:rsidR="009406C8">
          <w:rPr>
            <w:rFonts w:ascii="Times New Roman" w:hAnsi="Times New Roman" w:cs="Times New Roman"/>
            <w:sz w:val="24"/>
            <w:szCs w:val="24"/>
          </w:rPr>
          <w:t xml:space="preserve"> seus</w:t>
        </w:r>
      </w:ins>
      <w:r w:rsidR="0038753B" w:rsidRPr="00A161C0">
        <w:rPr>
          <w:rFonts w:ascii="Times New Roman" w:hAnsi="Times New Roman" w:cs="Times New Roman"/>
          <w:sz w:val="24"/>
          <w:szCs w:val="24"/>
        </w:rPr>
        <w:t xml:space="preserve"> direitos</w:t>
      </w:r>
      <w:del w:id="40" w:author="..." w:date="2019-09-16T07:21:00Z">
        <w:r w:rsidR="0038753B" w:rsidRPr="00A161C0" w:rsidDel="009406C8">
          <w:rPr>
            <w:rFonts w:ascii="Times New Roman" w:hAnsi="Times New Roman" w:cs="Times New Roman"/>
            <w:sz w:val="24"/>
            <w:szCs w:val="24"/>
          </w:rPr>
          <w:delText xml:space="preserve"> das pessoas com TEA</w:delText>
        </w:r>
      </w:del>
      <w:r w:rsidR="0038753B" w:rsidRPr="00A161C0">
        <w:rPr>
          <w:rFonts w:ascii="Times New Roman" w:hAnsi="Times New Roman" w:cs="Times New Roman"/>
          <w:sz w:val="24"/>
          <w:szCs w:val="24"/>
        </w:rPr>
        <w:t xml:space="preserve">. Uma das </w:t>
      </w:r>
      <w:r w:rsidR="00AD0AFA" w:rsidRPr="00A161C0">
        <w:rPr>
          <w:rFonts w:ascii="Times New Roman" w:hAnsi="Times New Roman" w:cs="Times New Roman"/>
          <w:sz w:val="24"/>
          <w:szCs w:val="24"/>
        </w:rPr>
        <w:t>relevantes</w:t>
      </w:r>
      <w:r w:rsidR="0038753B" w:rsidRPr="00A161C0">
        <w:rPr>
          <w:rFonts w:ascii="Times New Roman" w:hAnsi="Times New Roman" w:cs="Times New Roman"/>
          <w:sz w:val="24"/>
          <w:szCs w:val="24"/>
        </w:rPr>
        <w:t xml:space="preserve"> contribuições no campo educacional, fo</w:t>
      </w:r>
      <w:r w:rsidR="003A74F5" w:rsidRPr="00A161C0">
        <w:rPr>
          <w:rFonts w:ascii="Times New Roman" w:hAnsi="Times New Roman" w:cs="Times New Roman"/>
          <w:sz w:val="24"/>
          <w:szCs w:val="24"/>
        </w:rPr>
        <w:t xml:space="preserve">i a punição para escolas que </w:t>
      </w:r>
      <w:r w:rsidR="0038753B" w:rsidRPr="00A161C0">
        <w:rPr>
          <w:rFonts w:ascii="Times New Roman" w:hAnsi="Times New Roman" w:cs="Times New Roman"/>
          <w:sz w:val="24"/>
          <w:szCs w:val="24"/>
        </w:rPr>
        <w:t>recusarem a matrícula do aluno com TEA</w:t>
      </w:r>
      <w:r w:rsidR="003A74F5" w:rsidRPr="00A161C0">
        <w:rPr>
          <w:rFonts w:ascii="Times New Roman" w:hAnsi="Times New Roman" w:cs="Times New Roman"/>
          <w:sz w:val="24"/>
          <w:szCs w:val="24"/>
        </w:rPr>
        <w:t>,</w:t>
      </w:r>
      <w:r w:rsidR="0038753B" w:rsidRPr="00A161C0">
        <w:rPr>
          <w:rFonts w:ascii="Times New Roman" w:hAnsi="Times New Roman" w:cs="Times New Roman"/>
          <w:sz w:val="24"/>
          <w:szCs w:val="24"/>
        </w:rPr>
        <w:t xml:space="preserve"> como forma de garantir seu acesso e permanência na escola </w:t>
      </w:r>
      <w:r w:rsidR="00C304EB" w:rsidRPr="00A161C0">
        <w:rPr>
          <w:rFonts w:ascii="Times New Roman" w:hAnsi="Times New Roman" w:cs="Times New Roman"/>
          <w:sz w:val="24"/>
          <w:szCs w:val="24"/>
        </w:rPr>
        <w:t>(</w:t>
      </w:r>
      <w:r w:rsidR="004F4ED7" w:rsidRPr="00A161C0">
        <w:rPr>
          <w:rFonts w:ascii="Times New Roman" w:hAnsi="Times New Roman" w:cs="Times New Roman"/>
          <w:sz w:val="24"/>
          <w:szCs w:val="24"/>
        </w:rPr>
        <w:t>Brasil</w:t>
      </w:r>
      <w:r w:rsidR="0038753B" w:rsidRPr="00A161C0">
        <w:rPr>
          <w:rFonts w:ascii="Times New Roman" w:hAnsi="Times New Roman" w:cs="Times New Roman"/>
          <w:sz w:val="24"/>
          <w:szCs w:val="24"/>
        </w:rPr>
        <w:t>, 2012).</w:t>
      </w:r>
      <w:r w:rsidR="006014CA" w:rsidRPr="00A161C0">
        <w:rPr>
          <w:rFonts w:ascii="Times New Roman" w:hAnsi="Times New Roman" w:cs="Times New Roman"/>
          <w:sz w:val="24"/>
          <w:szCs w:val="24"/>
        </w:rPr>
        <w:t xml:space="preserve"> </w:t>
      </w:r>
      <w:r w:rsidR="00D207F1" w:rsidRPr="00A161C0">
        <w:rPr>
          <w:rFonts w:ascii="Times New Roman" w:hAnsi="Times New Roman" w:cs="Times New Roman"/>
          <w:sz w:val="24"/>
          <w:szCs w:val="24"/>
        </w:rPr>
        <w:t>Em 2017 também foi sancionada a Lei nº 13.438 que torna obrigatória a adoção</w:t>
      </w:r>
      <w:ins w:id="41" w:author="..." w:date="2019-09-16T07:23:00Z">
        <w:r w:rsidR="009406C8">
          <w:rPr>
            <w:rFonts w:ascii="Times New Roman" w:hAnsi="Times New Roman" w:cs="Times New Roman"/>
            <w:sz w:val="24"/>
            <w:szCs w:val="24"/>
          </w:rPr>
          <w:t>,</w:t>
        </w:r>
      </w:ins>
      <w:r w:rsidR="00D207F1" w:rsidRPr="00A161C0">
        <w:rPr>
          <w:rFonts w:ascii="Times New Roman" w:hAnsi="Times New Roman" w:cs="Times New Roman"/>
          <w:sz w:val="24"/>
          <w:szCs w:val="24"/>
        </w:rPr>
        <w:t xml:space="preserve"> pelo SUS</w:t>
      </w:r>
      <w:ins w:id="42" w:author="..." w:date="2019-09-16T07:23:00Z">
        <w:r w:rsidR="009406C8">
          <w:rPr>
            <w:rFonts w:ascii="Times New Roman" w:hAnsi="Times New Roman" w:cs="Times New Roman"/>
            <w:sz w:val="24"/>
            <w:szCs w:val="24"/>
          </w:rPr>
          <w:t>,</w:t>
        </w:r>
      </w:ins>
      <w:r w:rsidR="00D207F1" w:rsidRPr="00A161C0">
        <w:rPr>
          <w:rFonts w:ascii="Times New Roman" w:hAnsi="Times New Roman" w:cs="Times New Roman"/>
          <w:sz w:val="24"/>
          <w:szCs w:val="24"/>
        </w:rPr>
        <w:t xml:space="preserve"> de protocolo que estabeleça padrões para a avaliação de riscos para o desenvolvimento psíquico das crianças, incluindo o TEA. Este fato </w:t>
      </w:r>
      <w:r w:rsidR="009F1185" w:rsidRPr="00A161C0">
        <w:rPr>
          <w:rFonts w:ascii="Times New Roman" w:hAnsi="Times New Roman" w:cs="Times New Roman"/>
          <w:sz w:val="24"/>
          <w:szCs w:val="24"/>
        </w:rPr>
        <w:t xml:space="preserve">replicou na exigência </w:t>
      </w:r>
      <w:r w:rsidR="00A53842" w:rsidRPr="00A161C0">
        <w:rPr>
          <w:rFonts w:ascii="Times New Roman" w:hAnsi="Times New Roman" w:cs="Times New Roman"/>
          <w:sz w:val="24"/>
          <w:szCs w:val="24"/>
        </w:rPr>
        <w:t>de os</w:t>
      </w:r>
      <w:r w:rsidR="009F1185" w:rsidRPr="00A161C0">
        <w:rPr>
          <w:rFonts w:ascii="Times New Roman" w:hAnsi="Times New Roman" w:cs="Times New Roman"/>
          <w:sz w:val="24"/>
          <w:szCs w:val="24"/>
        </w:rPr>
        <w:t xml:space="preserve"> pediatras atentarem para a realização de um protocolo de diagnóstico precoce em crianças até 36 meses de idade</w:t>
      </w:r>
      <w:r w:rsidR="00D207F1" w:rsidRPr="00A161C0">
        <w:rPr>
          <w:rFonts w:ascii="Times New Roman" w:hAnsi="Times New Roman" w:cs="Times New Roman"/>
          <w:sz w:val="24"/>
          <w:szCs w:val="24"/>
        </w:rPr>
        <w:t xml:space="preserve"> </w:t>
      </w:r>
      <w:r w:rsidR="00C304EB" w:rsidRPr="00A161C0">
        <w:rPr>
          <w:rFonts w:ascii="Times New Roman" w:hAnsi="Times New Roman" w:cs="Times New Roman"/>
          <w:sz w:val="24"/>
          <w:szCs w:val="24"/>
        </w:rPr>
        <w:t>(</w:t>
      </w:r>
      <w:r w:rsidR="004F4ED7" w:rsidRPr="00A161C0">
        <w:rPr>
          <w:rFonts w:ascii="Times New Roman" w:hAnsi="Times New Roman" w:cs="Times New Roman"/>
          <w:sz w:val="24"/>
          <w:szCs w:val="24"/>
        </w:rPr>
        <w:t>Brasil</w:t>
      </w:r>
      <w:r w:rsidR="00C304EB" w:rsidRPr="00A161C0">
        <w:rPr>
          <w:rFonts w:ascii="Times New Roman" w:hAnsi="Times New Roman" w:cs="Times New Roman"/>
          <w:sz w:val="24"/>
          <w:szCs w:val="24"/>
        </w:rPr>
        <w:t xml:space="preserve">, </w:t>
      </w:r>
      <w:r w:rsidR="00D207F1" w:rsidRPr="00A161C0">
        <w:rPr>
          <w:rFonts w:ascii="Times New Roman" w:hAnsi="Times New Roman" w:cs="Times New Roman"/>
          <w:sz w:val="24"/>
          <w:szCs w:val="24"/>
        </w:rPr>
        <w:t>2017).</w:t>
      </w:r>
      <w:r w:rsidR="0038753B" w:rsidRPr="00A161C0">
        <w:rPr>
          <w:rFonts w:ascii="Times New Roman" w:hAnsi="Times New Roman" w:cs="Times New Roman"/>
          <w:sz w:val="24"/>
          <w:szCs w:val="24"/>
        </w:rPr>
        <w:t xml:space="preserve"> </w:t>
      </w:r>
      <w:r w:rsidR="006014CA" w:rsidRPr="00A161C0">
        <w:rPr>
          <w:rFonts w:ascii="Times New Roman" w:hAnsi="Times New Roman" w:cs="Times New Roman"/>
          <w:sz w:val="24"/>
          <w:szCs w:val="24"/>
        </w:rPr>
        <w:t xml:space="preserve">Todavia, as crianças com autismo também crescem e se tornam adolescentes, jovens e adultos, muitas delas, severamente comprometidas pelo quadro sintomático do TEA. </w:t>
      </w:r>
      <w:r w:rsidR="002D1822" w:rsidRPr="00A161C0">
        <w:rPr>
          <w:rFonts w:ascii="Times New Roman" w:hAnsi="Times New Roman" w:cs="Times New Roman"/>
          <w:sz w:val="24"/>
          <w:szCs w:val="24"/>
        </w:rPr>
        <w:t>Mas que políticas públicas têm, efetivamente, entrado em vigor para aqueles que deixaram de ser crianças e que se encontram em um quadro severo do autismo?</w:t>
      </w:r>
      <w:r w:rsidR="00C82B0A" w:rsidRPr="00A161C0">
        <w:rPr>
          <w:rFonts w:ascii="Times New Roman" w:hAnsi="Times New Roman" w:cs="Times New Roman"/>
          <w:sz w:val="24"/>
          <w:szCs w:val="24"/>
        </w:rPr>
        <w:t xml:space="preserve"> Que médicos do SUS, obrigatoriamente, as atendem com qualidade no diagnóstico e prognóstico? </w:t>
      </w:r>
      <w:r w:rsidR="00D10833" w:rsidRPr="00A161C0">
        <w:rPr>
          <w:rFonts w:ascii="Times New Roman" w:hAnsi="Times New Roman" w:cs="Times New Roman"/>
          <w:sz w:val="24"/>
          <w:szCs w:val="24"/>
        </w:rPr>
        <w:t>O que o Poder Público tem oferecido</w:t>
      </w:r>
      <w:r w:rsidR="00C82B0A" w:rsidRPr="00A161C0">
        <w:rPr>
          <w:rFonts w:ascii="Times New Roman" w:hAnsi="Times New Roman" w:cs="Times New Roman"/>
          <w:sz w:val="24"/>
          <w:szCs w:val="24"/>
        </w:rPr>
        <w:t xml:space="preserve"> </w:t>
      </w:r>
      <w:r w:rsidR="00D10833" w:rsidRPr="00A161C0">
        <w:rPr>
          <w:rFonts w:ascii="Times New Roman" w:hAnsi="Times New Roman" w:cs="Times New Roman"/>
          <w:sz w:val="24"/>
          <w:szCs w:val="24"/>
        </w:rPr>
        <w:t xml:space="preserve">para que gozem dos seus direitos expressos nas legislações? </w:t>
      </w:r>
      <w:commentRangeStart w:id="43"/>
      <w:r w:rsidR="00D10833" w:rsidRPr="00A161C0">
        <w:rPr>
          <w:rFonts w:ascii="Times New Roman" w:hAnsi="Times New Roman" w:cs="Times New Roman"/>
          <w:sz w:val="24"/>
          <w:szCs w:val="24"/>
        </w:rPr>
        <w:t xml:space="preserve">Como podem ter acesso a uma vida </w:t>
      </w:r>
      <w:r w:rsidR="00D10833" w:rsidRPr="00A161C0">
        <w:rPr>
          <w:rFonts w:ascii="Times New Roman" w:hAnsi="Times New Roman" w:cs="Times New Roman"/>
          <w:sz w:val="24"/>
          <w:szCs w:val="24"/>
        </w:rPr>
        <w:lastRenderedPageBreak/>
        <w:t xml:space="preserve">digna diante da falta de recursos financeiros para tratamento? Que </w:t>
      </w:r>
      <w:proofErr w:type="gramStart"/>
      <w:r w:rsidR="00D10833" w:rsidRPr="00A161C0">
        <w:rPr>
          <w:rFonts w:ascii="Times New Roman" w:hAnsi="Times New Roman" w:cs="Times New Roman"/>
          <w:sz w:val="24"/>
          <w:szCs w:val="24"/>
        </w:rPr>
        <w:t>qualidade de vida podem ter</w:t>
      </w:r>
      <w:proofErr w:type="gramEnd"/>
      <w:r w:rsidR="00D10833" w:rsidRPr="00A161C0">
        <w:rPr>
          <w:rFonts w:ascii="Times New Roman" w:hAnsi="Times New Roman" w:cs="Times New Roman"/>
          <w:sz w:val="24"/>
          <w:szCs w:val="24"/>
        </w:rPr>
        <w:t xml:space="preserve"> se a reclusão domiciliar acaba por ser a única alternativa e</w:t>
      </w:r>
      <w:r w:rsidR="003035F5" w:rsidRPr="00A161C0">
        <w:rPr>
          <w:rFonts w:ascii="Times New Roman" w:hAnsi="Times New Roman" w:cs="Times New Roman"/>
          <w:sz w:val="24"/>
          <w:szCs w:val="24"/>
        </w:rPr>
        <w:t>m razão d</w:t>
      </w:r>
      <w:r w:rsidR="00D10833" w:rsidRPr="00A161C0">
        <w:rPr>
          <w:rFonts w:ascii="Times New Roman" w:hAnsi="Times New Roman" w:cs="Times New Roman"/>
          <w:sz w:val="24"/>
          <w:szCs w:val="24"/>
        </w:rPr>
        <w:t>a falta de espaços públicos que possibilitem lazer, atividades físicas assistidas ou alguma forma mínima à inclusão social</w:t>
      </w:r>
      <w:commentRangeEnd w:id="43"/>
      <w:r w:rsidR="009406C8">
        <w:rPr>
          <w:rStyle w:val="Refdecomentrio"/>
        </w:rPr>
        <w:commentReference w:id="43"/>
      </w:r>
      <w:r w:rsidR="00D10833" w:rsidRPr="00A161C0">
        <w:rPr>
          <w:rFonts w:ascii="Times New Roman" w:hAnsi="Times New Roman" w:cs="Times New Roman"/>
          <w:sz w:val="24"/>
          <w:szCs w:val="24"/>
        </w:rPr>
        <w:t xml:space="preserve">? São questões a serem consideradas dentro do perfil </w:t>
      </w:r>
      <w:r w:rsidR="003035F5" w:rsidRPr="00A161C0">
        <w:rPr>
          <w:rFonts w:ascii="Times New Roman" w:hAnsi="Times New Roman" w:cs="Times New Roman"/>
          <w:sz w:val="24"/>
          <w:szCs w:val="24"/>
        </w:rPr>
        <w:t xml:space="preserve">e demandas </w:t>
      </w:r>
      <w:r w:rsidR="00D10833" w:rsidRPr="00A161C0">
        <w:rPr>
          <w:rFonts w:ascii="Times New Roman" w:hAnsi="Times New Roman" w:cs="Times New Roman"/>
          <w:sz w:val="24"/>
          <w:szCs w:val="24"/>
        </w:rPr>
        <w:t xml:space="preserve">do adolescente, jovem, e adulto com </w:t>
      </w:r>
      <w:r w:rsidR="00517AB1" w:rsidRPr="00A161C0">
        <w:rPr>
          <w:rFonts w:ascii="Times New Roman" w:hAnsi="Times New Roman" w:cs="Times New Roman"/>
          <w:sz w:val="24"/>
          <w:szCs w:val="24"/>
        </w:rPr>
        <w:t>AS</w:t>
      </w:r>
      <w:r w:rsidR="003035F5" w:rsidRPr="00A161C0">
        <w:rPr>
          <w:rFonts w:ascii="Times New Roman" w:hAnsi="Times New Roman" w:cs="Times New Roman"/>
          <w:sz w:val="24"/>
          <w:szCs w:val="24"/>
        </w:rPr>
        <w:t xml:space="preserve"> em nossa sociedade</w:t>
      </w:r>
      <w:r w:rsidR="00D10833" w:rsidRPr="00A161C0">
        <w:rPr>
          <w:rFonts w:ascii="Times New Roman" w:hAnsi="Times New Roman" w:cs="Times New Roman"/>
          <w:sz w:val="24"/>
          <w:szCs w:val="24"/>
        </w:rPr>
        <w:t xml:space="preserve">. </w:t>
      </w:r>
    </w:p>
    <w:p w:rsidR="00021849" w:rsidRPr="00A161C0" w:rsidRDefault="00D75B91" w:rsidP="00DD0C12">
      <w:pPr>
        <w:spacing w:line="240" w:lineRule="auto"/>
        <w:jc w:val="both"/>
        <w:rPr>
          <w:rFonts w:ascii="Times New Roman" w:hAnsi="Times New Roman" w:cs="Times New Roman"/>
          <w:sz w:val="24"/>
          <w:szCs w:val="24"/>
        </w:rPr>
      </w:pPr>
      <w:r>
        <w:rPr>
          <w:noProof/>
          <w:lang w:eastAsia="pt-BR"/>
        </w:rPr>
        <w:drawing>
          <wp:inline distT="0" distB="0" distL="0" distR="0" wp14:anchorId="1FE0B498" wp14:editId="7574ED71">
            <wp:extent cx="4578585" cy="3372023"/>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8585" cy="3372023"/>
                    </a:xfrm>
                    <a:prstGeom prst="rect">
                      <a:avLst/>
                    </a:prstGeom>
                  </pic:spPr>
                </pic:pic>
              </a:graphicData>
            </a:graphic>
          </wp:inline>
        </w:drawing>
      </w:r>
    </w:p>
    <w:p w:rsidR="00336993" w:rsidRPr="00A161C0" w:rsidRDefault="002B62C1" w:rsidP="00DD0C12">
      <w:pPr>
        <w:spacing w:line="240" w:lineRule="auto"/>
        <w:ind w:firstLine="708"/>
        <w:jc w:val="both"/>
        <w:rPr>
          <w:rFonts w:ascii="Times New Roman" w:hAnsi="Times New Roman" w:cs="Times New Roman"/>
          <w:sz w:val="24"/>
          <w:szCs w:val="24"/>
        </w:rPr>
      </w:pPr>
      <w:r w:rsidRPr="00A161C0">
        <w:rPr>
          <w:rFonts w:ascii="Times New Roman" w:hAnsi="Times New Roman" w:cs="Times New Roman"/>
          <w:sz w:val="24"/>
          <w:szCs w:val="24"/>
        </w:rPr>
        <w:t xml:space="preserve">Sobre a presença de </w:t>
      </w:r>
      <w:r w:rsidR="00821F34" w:rsidRPr="00A161C0">
        <w:rPr>
          <w:rFonts w:ascii="Times New Roman" w:hAnsi="Times New Roman" w:cs="Times New Roman"/>
          <w:sz w:val="24"/>
          <w:szCs w:val="24"/>
        </w:rPr>
        <w:t>condições clínicas associadas</w:t>
      </w:r>
      <w:r w:rsidRPr="00A161C0">
        <w:rPr>
          <w:rFonts w:ascii="Times New Roman" w:hAnsi="Times New Roman" w:cs="Times New Roman"/>
          <w:sz w:val="24"/>
          <w:szCs w:val="24"/>
        </w:rPr>
        <w:t xml:space="preserve"> </w:t>
      </w:r>
      <w:r w:rsidR="00821F34" w:rsidRPr="00A161C0">
        <w:rPr>
          <w:rFonts w:ascii="Times New Roman" w:hAnsi="Times New Roman" w:cs="Times New Roman"/>
          <w:sz w:val="24"/>
          <w:szCs w:val="24"/>
        </w:rPr>
        <w:t>a</w:t>
      </w:r>
      <w:r w:rsidRPr="00A161C0">
        <w:rPr>
          <w:rFonts w:ascii="Times New Roman" w:hAnsi="Times New Roman" w:cs="Times New Roman"/>
          <w:sz w:val="24"/>
          <w:szCs w:val="24"/>
        </w:rPr>
        <w:t xml:space="preserve">o </w:t>
      </w:r>
      <w:r w:rsidR="00517AB1" w:rsidRPr="00A161C0">
        <w:rPr>
          <w:rFonts w:ascii="Times New Roman" w:hAnsi="Times New Roman" w:cs="Times New Roman"/>
          <w:sz w:val="24"/>
          <w:szCs w:val="24"/>
        </w:rPr>
        <w:t>AS</w:t>
      </w:r>
      <w:r w:rsidRPr="00A161C0">
        <w:rPr>
          <w:rFonts w:ascii="Times New Roman" w:hAnsi="Times New Roman" w:cs="Times New Roman"/>
          <w:sz w:val="24"/>
          <w:szCs w:val="24"/>
        </w:rPr>
        <w:t xml:space="preserve">, 77,8% </w:t>
      </w:r>
      <w:r w:rsidR="00FA5016" w:rsidRPr="00A161C0">
        <w:rPr>
          <w:rFonts w:ascii="Times New Roman" w:hAnsi="Times New Roman" w:cs="Times New Roman"/>
          <w:sz w:val="24"/>
          <w:szCs w:val="24"/>
        </w:rPr>
        <w:t xml:space="preserve">responderam </w:t>
      </w:r>
      <w:r w:rsidR="00821F34" w:rsidRPr="00A161C0">
        <w:rPr>
          <w:rFonts w:ascii="Times New Roman" w:hAnsi="Times New Roman" w:cs="Times New Roman"/>
          <w:sz w:val="24"/>
          <w:szCs w:val="24"/>
        </w:rPr>
        <w:t>haver comorbidades</w:t>
      </w:r>
      <w:r w:rsidR="006879C8" w:rsidRPr="00A161C0">
        <w:rPr>
          <w:rFonts w:ascii="Times New Roman" w:hAnsi="Times New Roman" w:cs="Times New Roman"/>
          <w:sz w:val="24"/>
          <w:szCs w:val="24"/>
        </w:rPr>
        <w:t xml:space="preserve">. Das condições </w:t>
      </w:r>
      <w:r w:rsidR="008218E9" w:rsidRPr="00A161C0">
        <w:rPr>
          <w:rFonts w:ascii="Times New Roman" w:hAnsi="Times New Roman" w:cs="Times New Roman"/>
          <w:sz w:val="24"/>
          <w:szCs w:val="24"/>
        </w:rPr>
        <w:t>que foram explici</w:t>
      </w:r>
      <w:r w:rsidR="006879C8" w:rsidRPr="00A161C0">
        <w:rPr>
          <w:rFonts w:ascii="Times New Roman" w:hAnsi="Times New Roman" w:cs="Times New Roman"/>
          <w:sz w:val="24"/>
          <w:szCs w:val="24"/>
        </w:rPr>
        <w:t>tadas</w:t>
      </w:r>
      <w:r w:rsidR="0092264F" w:rsidRPr="00A161C0">
        <w:rPr>
          <w:rFonts w:ascii="Times New Roman" w:hAnsi="Times New Roman" w:cs="Times New Roman"/>
          <w:sz w:val="24"/>
          <w:szCs w:val="24"/>
        </w:rPr>
        <w:t xml:space="preserve"> </w:t>
      </w:r>
      <w:r w:rsidR="006879C8" w:rsidRPr="00A161C0">
        <w:rPr>
          <w:rFonts w:ascii="Times New Roman" w:hAnsi="Times New Roman" w:cs="Times New Roman"/>
          <w:sz w:val="24"/>
          <w:szCs w:val="24"/>
        </w:rPr>
        <w:t>houve</w:t>
      </w:r>
      <w:r w:rsidR="0092264F" w:rsidRPr="00A161C0">
        <w:rPr>
          <w:rFonts w:ascii="Times New Roman" w:hAnsi="Times New Roman" w:cs="Times New Roman"/>
          <w:sz w:val="24"/>
          <w:szCs w:val="24"/>
        </w:rPr>
        <w:t xml:space="preserve"> predominância para epilepsia, seguida por problemas gastrointestinais e </w:t>
      </w:r>
      <w:commentRangeStart w:id="44"/>
      <w:r w:rsidR="00A45C6D" w:rsidRPr="00A161C0">
        <w:rPr>
          <w:rFonts w:ascii="Times New Roman" w:hAnsi="Times New Roman" w:cs="Times New Roman"/>
          <w:sz w:val="24"/>
          <w:szCs w:val="24"/>
        </w:rPr>
        <w:t>DI</w:t>
      </w:r>
      <w:commentRangeEnd w:id="44"/>
      <w:r w:rsidR="009406C8">
        <w:rPr>
          <w:rStyle w:val="Refdecomentrio"/>
        </w:rPr>
        <w:commentReference w:id="44"/>
      </w:r>
      <w:r w:rsidR="00F432C4" w:rsidRPr="00A161C0">
        <w:rPr>
          <w:rFonts w:ascii="Times New Roman" w:hAnsi="Times New Roman" w:cs="Times New Roman"/>
          <w:sz w:val="24"/>
          <w:szCs w:val="24"/>
        </w:rPr>
        <w:t>, indo ao encontro dos estudos presentes na literatura científica</w:t>
      </w:r>
      <w:r w:rsidR="006C6ADB" w:rsidRPr="00A161C0">
        <w:rPr>
          <w:rFonts w:ascii="Times New Roman" w:hAnsi="Times New Roman" w:cs="Times New Roman"/>
          <w:sz w:val="24"/>
          <w:szCs w:val="24"/>
        </w:rPr>
        <w:t xml:space="preserve"> (</w:t>
      </w:r>
      <w:proofErr w:type="spellStart"/>
      <w:r w:rsidR="00C304EB" w:rsidRPr="00A161C0">
        <w:rPr>
          <w:rFonts w:ascii="Times New Roman" w:hAnsi="Times New Roman" w:cs="Times New Roman"/>
          <w:sz w:val="24"/>
          <w:szCs w:val="24"/>
        </w:rPr>
        <w:t>Z</w:t>
      </w:r>
      <w:r w:rsidR="007C5591" w:rsidRPr="00A161C0">
        <w:rPr>
          <w:rFonts w:ascii="Times New Roman" w:hAnsi="Times New Roman" w:cs="Times New Roman"/>
          <w:sz w:val="24"/>
          <w:szCs w:val="24"/>
        </w:rPr>
        <w:t>anolla</w:t>
      </w:r>
      <w:proofErr w:type="spellEnd"/>
      <w:r w:rsidR="00C304EB" w:rsidRPr="00A161C0">
        <w:rPr>
          <w:rFonts w:ascii="Times New Roman" w:hAnsi="Times New Roman" w:cs="Times New Roman"/>
          <w:sz w:val="24"/>
          <w:szCs w:val="24"/>
        </w:rPr>
        <w:t xml:space="preserve"> </w:t>
      </w:r>
      <w:proofErr w:type="gramStart"/>
      <w:r w:rsidR="006C6ADB" w:rsidRPr="00A161C0">
        <w:rPr>
          <w:rFonts w:ascii="Times New Roman" w:hAnsi="Times New Roman" w:cs="Times New Roman"/>
          <w:sz w:val="24"/>
          <w:szCs w:val="24"/>
        </w:rPr>
        <w:t>et</w:t>
      </w:r>
      <w:proofErr w:type="gramEnd"/>
      <w:r w:rsidR="006C6ADB" w:rsidRPr="00A161C0">
        <w:rPr>
          <w:rFonts w:ascii="Times New Roman" w:hAnsi="Times New Roman" w:cs="Times New Roman"/>
          <w:sz w:val="24"/>
          <w:szCs w:val="24"/>
        </w:rPr>
        <w:t xml:space="preserve"> al., 2015)</w:t>
      </w:r>
      <w:r w:rsidR="0092264F" w:rsidRPr="00A161C0">
        <w:rPr>
          <w:rFonts w:ascii="Times New Roman" w:hAnsi="Times New Roman" w:cs="Times New Roman"/>
          <w:sz w:val="24"/>
          <w:szCs w:val="24"/>
        </w:rPr>
        <w:t>.</w:t>
      </w:r>
      <w:r w:rsidR="00561BD5" w:rsidRPr="00A161C0">
        <w:rPr>
          <w:rFonts w:ascii="Times New Roman" w:hAnsi="Times New Roman" w:cs="Times New Roman"/>
          <w:sz w:val="24"/>
          <w:szCs w:val="24"/>
        </w:rPr>
        <w:t xml:space="preserve"> </w:t>
      </w:r>
      <w:r w:rsidR="003A47EA" w:rsidRPr="00A161C0">
        <w:rPr>
          <w:rFonts w:ascii="Times New Roman" w:hAnsi="Times New Roman" w:cs="Times New Roman"/>
          <w:sz w:val="24"/>
          <w:szCs w:val="24"/>
        </w:rPr>
        <w:t>1</w:t>
      </w:r>
      <w:r w:rsidR="00821F34" w:rsidRPr="00A161C0">
        <w:rPr>
          <w:rFonts w:ascii="Times New Roman" w:hAnsi="Times New Roman" w:cs="Times New Roman"/>
          <w:sz w:val="24"/>
          <w:szCs w:val="24"/>
        </w:rPr>
        <w:t>5,9% afirmam a presença de 2 ou mais comorbidades associadas</w:t>
      </w:r>
      <w:r w:rsidR="003A47EA" w:rsidRPr="00A161C0">
        <w:rPr>
          <w:rFonts w:ascii="Times New Roman" w:hAnsi="Times New Roman" w:cs="Times New Roman"/>
          <w:sz w:val="24"/>
          <w:szCs w:val="24"/>
        </w:rPr>
        <w:t xml:space="preserve"> ao </w:t>
      </w:r>
      <w:r w:rsidR="00517AB1" w:rsidRPr="00A161C0">
        <w:rPr>
          <w:rFonts w:ascii="Times New Roman" w:hAnsi="Times New Roman" w:cs="Times New Roman"/>
          <w:sz w:val="24"/>
          <w:szCs w:val="24"/>
        </w:rPr>
        <w:t>AS</w:t>
      </w:r>
      <w:r w:rsidR="00490203">
        <w:rPr>
          <w:rFonts w:ascii="Times New Roman" w:hAnsi="Times New Roman" w:cs="Times New Roman"/>
          <w:sz w:val="24"/>
          <w:szCs w:val="24"/>
        </w:rPr>
        <w:t xml:space="preserve"> (Figura 3)</w:t>
      </w:r>
      <w:r w:rsidR="003A47EA" w:rsidRPr="00A161C0">
        <w:rPr>
          <w:rFonts w:ascii="Times New Roman" w:hAnsi="Times New Roman" w:cs="Times New Roman"/>
          <w:sz w:val="24"/>
          <w:szCs w:val="24"/>
        </w:rPr>
        <w:t>.</w:t>
      </w:r>
    </w:p>
    <w:p w:rsidR="00870944" w:rsidRPr="00A161C0" w:rsidRDefault="005940BD" w:rsidP="00DD0C12">
      <w:pPr>
        <w:spacing w:line="240" w:lineRule="auto"/>
        <w:jc w:val="both"/>
        <w:rPr>
          <w:rFonts w:ascii="Times New Roman" w:hAnsi="Times New Roman" w:cs="Times New Roman"/>
          <w:sz w:val="24"/>
          <w:szCs w:val="24"/>
        </w:rPr>
      </w:pPr>
      <w:r>
        <w:rPr>
          <w:noProof/>
          <w:lang w:eastAsia="pt-BR"/>
        </w:rPr>
        <w:lastRenderedPageBreak/>
        <w:drawing>
          <wp:inline distT="0" distB="0" distL="0" distR="0" wp14:anchorId="6B98A20B" wp14:editId="5866745E">
            <wp:extent cx="5708943" cy="2876698"/>
            <wp:effectExtent l="0" t="0" r="635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08943" cy="2876698"/>
                    </a:xfrm>
                    <a:prstGeom prst="rect">
                      <a:avLst/>
                    </a:prstGeom>
                  </pic:spPr>
                </pic:pic>
              </a:graphicData>
            </a:graphic>
          </wp:inline>
        </w:drawing>
      </w:r>
    </w:p>
    <w:p w:rsidR="00176B6F" w:rsidRPr="00A161C0" w:rsidRDefault="00A914C6" w:rsidP="00DD0C12">
      <w:pPr>
        <w:spacing w:line="240" w:lineRule="auto"/>
        <w:ind w:firstLine="708"/>
        <w:jc w:val="both"/>
        <w:rPr>
          <w:rFonts w:ascii="Times New Roman" w:hAnsi="Times New Roman" w:cs="Times New Roman"/>
          <w:sz w:val="24"/>
          <w:szCs w:val="24"/>
        </w:rPr>
      </w:pPr>
      <w:r w:rsidRPr="00A161C0">
        <w:rPr>
          <w:rFonts w:ascii="Times New Roman" w:hAnsi="Times New Roman" w:cs="Times New Roman"/>
          <w:sz w:val="24"/>
          <w:szCs w:val="24"/>
        </w:rPr>
        <w:t xml:space="preserve">Verificou-se que apenas 1 dos respondentes não tem despesas mensais com medicamentos junto ao ente com </w:t>
      </w:r>
      <w:r w:rsidR="00517AB1" w:rsidRPr="00A161C0">
        <w:rPr>
          <w:rFonts w:ascii="Times New Roman" w:hAnsi="Times New Roman" w:cs="Times New Roman"/>
          <w:sz w:val="24"/>
          <w:szCs w:val="24"/>
        </w:rPr>
        <w:t>AS</w:t>
      </w:r>
      <w:r w:rsidRPr="00A161C0">
        <w:rPr>
          <w:rFonts w:ascii="Times New Roman" w:hAnsi="Times New Roman" w:cs="Times New Roman"/>
          <w:sz w:val="24"/>
          <w:szCs w:val="24"/>
        </w:rPr>
        <w:t>. Ressalta-se que 21% tem um gasto mensal superior a R$ 900,00</w:t>
      </w:r>
      <w:r w:rsidR="00944D50" w:rsidRPr="00A161C0">
        <w:rPr>
          <w:rFonts w:ascii="Times New Roman" w:hAnsi="Times New Roman" w:cs="Times New Roman"/>
          <w:sz w:val="24"/>
          <w:szCs w:val="24"/>
        </w:rPr>
        <w:t xml:space="preserve">, fato constrangedor frente às condições de renda apresentadas, </w:t>
      </w:r>
      <w:r w:rsidR="00FA3353" w:rsidRPr="00A161C0">
        <w:rPr>
          <w:rFonts w:ascii="Times New Roman" w:hAnsi="Times New Roman" w:cs="Times New Roman"/>
          <w:sz w:val="24"/>
          <w:szCs w:val="24"/>
        </w:rPr>
        <w:t>uma vez que mais de 58% relatara</w:t>
      </w:r>
      <w:r w:rsidR="00944D50" w:rsidRPr="00A161C0">
        <w:rPr>
          <w:rFonts w:ascii="Times New Roman" w:hAnsi="Times New Roman" w:cs="Times New Roman"/>
          <w:sz w:val="24"/>
          <w:szCs w:val="24"/>
        </w:rPr>
        <w:t>m receber entre 1 a 5 salários mínimos por mês.</w:t>
      </w:r>
      <w:r w:rsidRPr="00A161C0">
        <w:rPr>
          <w:rFonts w:ascii="Times New Roman" w:hAnsi="Times New Roman" w:cs="Times New Roman"/>
          <w:sz w:val="24"/>
          <w:szCs w:val="24"/>
        </w:rPr>
        <w:t xml:space="preserve"> </w:t>
      </w:r>
      <w:r w:rsidR="00F23D8D" w:rsidRPr="00A161C0">
        <w:rPr>
          <w:rFonts w:ascii="Times New Roman" w:hAnsi="Times New Roman" w:cs="Times New Roman"/>
          <w:sz w:val="24"/>
          <w:szCs w:val="24"/>
        </w:rPr>
        <w:t xml:space="preserve">Ainda com relação às despesas de cunho médico e/ou terapêutico, 39,5% disseram que o acompanhamento se dá apenas com profissional da rede de saúde privada (incluindo planos de saúde), 28,4% o acompanhamento ocorre apenas via Sistema Único de Saúde (SUS), outros 28,4% responderam que o atendimento ocorre pela rede privada e pelo SUS, e 4,9% afirmaram que o ente com </w:t>
      </w:r>
      <w:r w:rsidR="00517AB1" w:rsidRPr="00A161C0">
        <w:rPr>
          <w:rFonts w:ascii="Times New Roman" w:hAnsi="Times New Roman" w:cs="Times New Roman"/>
          <w:sz w:val="24"/>
          <w:szCs w:val="24"/>
        </w:rPr>
        <w:t>AS</w:t>
      </w:r>
      <w:r w:rsidR="00F23D8D" w:rsidRPr="00A161C0">
        <w:rPr>
          <w:rFonts w:ascii="Times New Roman" w:hAnsi="Times New Roman" w:cs="Times New Roman"/>
          <w:sz w:val="24"/>
          <w:szCs w:val="24"/>
        </w:rPr>
        <w:t xml:space="preserve"> não recebe acompanhamento médico e/ou terapêutico em razão de dificuldades financeiras.</w:t>
      </w:r>
      <w:r w:rsidR="00E458DD" w:rsidRPr="00A161C0">
        <w:rPr>
          <w:rFonts w:ascii="Times New Roman" w:hAnsi="Times New Roman" w:cs="Times New Roman"/>
          <w:sz w:val="24"/>
          <w:szCs w:val="24"/>
        </w:rPr>
        <w:t xml:space="preserve"> Evidencia-se, por meio destes dados, a importância indiscutível do SUS</w:t>
      </w:r>
      <w:r w:rsidR="00F23D8D" w:rsidRPr="00A161C0">
        <w:rPr>
          <w:rFonts w:ascii="Times New Roman" w:hAnsi="Times New Roman" w:cs="Times New Roman"/>
          <w:sz w:val="24"/>
          <w:szCs w:val="24"/>
        </w:rPr>
        <w:t xml:space="preserve"> </w:t>
      </w:r>
      <w:r w:rsidR="00E458DD" w:rsidRPr="00A161C0">
        <w:rPr>
          <w:rFonts w:ascii="Times New Roman" w:hAnsi="Times New Roman" w:cs="Times New Roman"/>
          <w:sz w:val="24"/>
          <w:szCs w:val="24"/>
        </w:rPr>
        <w:t xml:space="preserve">para o atendimento da pessoa com </w:t>
      </w:r>
      <w:r w:rsidR="00517AB1" w:rsidRPr="00A161C0">
        <w:rPr>
          <w:rFonts w:ascii="Times New Roman" w:hAnsi="Times New Roman" w:cs="Times New Roman"/>
          <w:sz w:val="24"/>
          <w:szCs w:val="24"/>
        </w:rPr>
        <w:t>AS</w:t>
      </w:r>
      <w:r w:rsidR="00E458DD" w:rsidRPr="00A161C0">
        <w:rPr>
          <w:rFonts w:ascii="Times New Roman" w:hAnsi="Times New Roman" w:cs="Times New Roman"/>
          <w:sz w:val="24"/>
          <w:szCs w:val="24"/>
        </w:rPr>
        <w:t>, pois 56,8% buscam essa via pública de atendimento médico e/ou terapêutico</w:t>
      </w:r>
      <w:r w:rsidR="00F23D8D" w:rsidRPr="00A161C0">
        <w:rPr>
          <w:rFonts w:ascii="Times New Roman" w:hAnsi="Times New Roman" w:cs="Times New Roman"/>
          <w:sz w:val="24"/>
          <w:szCs w:val="24"/>
        </w:rPr>
        <w:t xml:space="preserve"> </w:t>
      </w:r>
      <w:r w:rsidR="002E6966" w:rsidRPr="00A161C0">
        <w:rPr>
          <w:rFonts w:ascii="Times New Roman" w:hAnsi="Times New Roman" w:cs="Times New Roman"/>
          <w:sz w:val="24"/>
          <w:szCs w:val="24"/>
        </w:rPr>
        <w:t>frequentemente</w:t>
      </w:r>
      <w:r w:rsidR="00E458DD" w:rsidRPr="00A161C0">
        <w:rPr>
          <w:rFonts w:ascii="Times New Roman" w:hAnsi="Times New Roman" w:cs="Times New Roman"/>
          <w:sz w:val="24"/>
          <w:szCs w:val="24"/>
        </w:rPr>
        <w:t>.</w:t>
      </w:r>
    </w:p>
    <w:p w:rsidR="007B238D" w:rsidRPr="00A161C0" w:rsidRDefault="007B238D" w:rsidP="00DD0C12">
      <w:pPr>
        <w:spacing w:line="240" w:lineRule="auto"/>
        <w:ind w:firstLine="708"/>
        <w:jc w:val="both"/>
        <w:rPr>
          <w:rFonts w:ascii="Times New Roman" w:hAnsi="Times New Roman" w:cs="Times New Roman"/>
          <w:sz w:val="24"/>
          <w:szCs w:val="24"/>
        </w:rPr>
      </w:pPr>
      <w:r w:rsidRPr="00A161C0">
        <w:rPr>
          <w:rFonts w:ascii="Times New Roman" w:hAnsi="Times New Roman" w:cs="Times New Roman"/>
          <w:sz w:val="24"/>
          <w:szCs w:val="24"/>
        </w:rPr>
        <w:t>Acerca do acesso ao Benefício da Prestação Continuada (BPC) da Lei Orgânica da Assistência Social (LOAS)</w:t>
      </w:r>
      <w:r w:rsidR="00D414B4" w:rsidRPr="00A161C0">
        <w:rPr>
          <w:rFonts w:ascii="Times New Roman" w:hAnsi="Times New Roman" w:cs="Times New Roman"/>
          <w:color w:val="000000"/>
          <w:sz w:val="24"/>
          <w:szCs w:val="24"/>
          <w:shd w:val="clear" w:color="auto" w:fill="FFFFFF"/>
        </w:rPr>
        <w:t xml:space="preserve"> nº 8742/93</w:t>
      </w:r>
      <w:r w:rsidR="00931D0A" w:rsidRPr="00A161C0">
        <w:rPr>
          <w:rFonts w:ascii="Times New Roman" w:hAnsi="Times New Roman" w:cs="Times New Roman"/>
          <w:color w:val="000000"/>
          <w:sz w:val="24"/>
          <w:szCs w:val="24"/>
          <w:shd w:val="clear" w:color="auto" w:fill="FFFFFF"/>
        </w:rPr>
        <w:t xml:space="preserve"> (</w:t>
      </w:r>
      <w:r w:rsidR="008B474B">
        <w:rPr>
          <w:rFonts w:ascii="Times New Roman" w:hAnsi="Times New Roman" w:cs="Times New Roman"/>
          <w:color w:val="000000"/>
          <w:sz w:val="24"/>
          <w:szCs w:val="24"/>
          <w:shd w:val="clear" w:color="auto" w:fill="FFFFFF"/>
        </w:rPr>
        <w:t>B</w:t>
      </w:r>
      <w:r w:rsidR="008B474B" w:rsidRPr="00A161C0">
        <w:rPr>
          <w:rFonts w:ascii="Times New Roman" w:hAnsi="Times New Roman" w:cs="Times New Roman"/>
          <w:color w:val="000000"/>
          <w:sz w:val="24"/>
          <w:szCs w:val="24"/>
          <w:shd w:val="clear" w:color="auto" w:fill="FFFFFF"/>
        </w:rPr>
        <w:t>rasil,</w:t>
      </w:r>
      <w:r w:rsidR="00C304EB" w:rsidRPr="00A161C0">
        <w:rPr>
          <w:rFonts w:ascii="Times New Roman" w:hAnsi="Times New Roman" w:cs="Times New Roman"/>
          <w:color w:val="000000"/>
          <w:sz w:val="24"/>
          <w:szCs w:val="24"/>
          <w:shd w:val="clear" w:color="auto" w:fill="FFFFFF"/>
        </w:rPr>
        <w:t xml:space="preserve"> </w:t>
      </w:r>
      <w:r w:rsidR="00931D0A" w:rsidRPr="00A161C0">
        <w:rPr>
          <w:rFonts w:ascii="Times New Roman" w:hAnsi="Times New Roman" w:cs="Times New Roman"/>
          <w:color w:val="000000"/>
          <w:sz w:val="24"/>
          <w:szCs w:val="24"/>
          <w:shd w:val="clear" w:color="auto" w:fill="FFFFFF"/>
        </w:rPr>
        <w:t>1993)</w:t>
      </w:r>
      <w:r w:rsidRPr="00A161C0">
        <w:rPr>
          <w:rFonts w:ascii="Times New Roman" w:hAnsi="Times New Roman" w:cs="Times New Roman"/>
          <w:sz w:val="24"/>
          <w:szCs w:val="24"/>
        </w:rPr>
        <w:t xml:space="preserve"> que garante </w:t>
      </w:r>
      <w:proofErr w:type="gramStart"/>
      <w:r w:rsidRPr="00A161C0">
        <w:rPr>
          <w:rFonts w:ascii="Times New Roman" w:hAnsi="Times New Roman" w:cs="Times New Roman"/>
          <w:sz w:val="24"/>
          <w:szCs w:val="24"/>
        </w:rPr>
        <w:t>1</w:t>
      </w:r>
      <w:proofErr w:type="gramEnd"/>
      <w:r w:rsidRPr="00A161C0">
        <w:rPr>
          <w:rFonts w:ascii="Times New Roman" w:hAnsi="Times New Roman" w:cs="Times New Roman"/>
          <w:sz w:val="24"/>
          <w:szCs w:val="24"/>
        </w:rPr>
        <w:t xml:space="preserve"> salário mínimo mensal à pessoa com deficiência e ao idoso com 65 anos ou mais que comprovem não possuir</w:t>
      </w:r>
      <w:del w:id="45" w:author="..." w:date="2019-09-16T07:29:00Z">
        <w:r w:rsidRPr="00A161C0" w:rsidDel="00B55EC6">
          <w:rPr>
            <w:rFonts w:ascii="Times New Roman" w:hAnsi="Times New Roman" w:cs="Times New Roman"/>
            <w:sz w:val="24"/>
            <w:szCs w:val="24"/>
          </w:rPr>
          <w:delText xml:space="preserve"> fontes que provejam sua </w:delText>
        </w:r>
        <w:commentRangeStart w:id="46"/>
        <w:r w:rsidRPr="00A161C0" w:rsidDel="00B55EC6">
          <w:rPr>
            <w:rFonts w:ascii="Times New Roman" w:hAnsi="Times New Roman" w:cs="Times New Roman"/>
            <w:sz w:val="24"/>
            <w:szCs w:val="24"/>
          </w:rPr>
          <w:delText>manutenção</w:delText>
        </w:r>
      </w:del>
      <w:commentRangeEnd w:id="46"/>
      <w:r w:rsidR="00B55EC6">
        <w:rPr>
          <w:rStyle w:val="Refdecomentrio"/>
        </w:rPr>
        <w:commentReference w:id="46"/>
      </w:r>
      <w:r w:rsidRPr="00A161C0">
        <w:rPr>
          <w:rFonts w:ascii="Times New Roman" w:hAnsi="Times New Roman" w:cs="Times New Roman"/>
          <w:sz w:val="24"/>
          <w:szCs w:val="24"/>
        </w:rPr>
        <w:t>, bem como de sua própria família, 34,6% dos respondentes afirmaram receber o benefício e 65,4% afirmaram não ter acesso ao BPC.</w:t>
      </w:r>
      <w:r w:rsidR="000B57AE" w:rsidRPr="00A161C0">
        <w:rPr>
          <w:rFonts w:ascii="Times New Roman" w:hAnsi="Times New Roman" w:cs="Times New Roman"/>
          <w:sz w:val="24"/>
          <w:szCs w:val="24"/>
        </w:rPr>
        <w:t xml:space="preserve"> Sublinha-se que para usufruir desse direito social, é preciso que a renda </w:t>
      </w:r>
      <w:r w:rsidR="00B436D4" w:rsidRPr="00A161C0">
        <w:rPr>
          <w:rFonts w:ascii="Times New Roman" w:hAnsi="Times New Roman" w:cs="Times New Roman"/>
          <w:i/>
          <w:sz w:val="24"/>
          <w:szCs w:val="24"/>
        </w:rPr>
        <w:t>per capita</w:t>
      </w:r>
      <w:r w:rsidR="000B57AE" w:rsidRPr="00A161C0">
        <w:rPr>
          <w:rFonts w:ascii="Times New Roman" w:hAnsi="Times New Roman" w:cs="Times New Roman"/>
          <w:sz w:val="24"/>
          <w:szCs w:val="24"/>
        </w:rPr>
        <w:t xml:space="preserve"> do grupo familiar não ultrapasse a ¼ do salário-mínimo em vigor, ou seja, R$ 238,50. </w:t>
      </w:r>
      <w:r w:rsidR="00046D14" w:rsidRPr="00A161C0">
        <w:rPr>
          <w:rFonts w:ascii="Times New Roman" w:hAnsi="Times New Roman" w:cs="Times New Roman"/>
          <w:sz w:val="24"/>
          <w:szCs w:val="24"/>
        </w:rPr>
        <w:t>Ao benefício não se associa o pagamento do 13º salário e pensão por morte.</w:t>
      </w:r>
      <w:r w:rsidR="00232ED2" w:rsidRPr="00A161C0">
        <w:rPr>
          <w:rFonts w:ascii="Times New Roman" w:hAnsi="Times New Roman" w:cs="Times New Roman"/>
          <w:sz w:val="24"/>
          <w:szCs w:val="24"/>
        </w:rPr>
        <w:t xml:space="preserve"> Lamentavelmente, muitas famílias não conseguem o acesso a este benefício pela ausência de um laudo médico ou por, simplesmente, ultrapassarem o valor estabelecido de ¼ do salário mínimo. </w:t>
      </w:r>
      <w:r w:rsidR="00732161" w:rsidRPr="00A161C0">
        <w:rPr>
          <w:rFonts w:ascii="Times New Roman" w:hAnsi="Times New Roman" w:cs="Times New Roman"/>
          <w:sz w:val="24"/>
          <w:szCs w:val="24"/>
        </w:rPr>
        <w:t>Todavia, faz-se necessário que o Poder Público compreenda que o acompanhamento médico e/ou terapêutico</w:t>
      </w:r>
      <w:r w:rsidR="00113B44" w:rsidRPr="00A161C0">
        <w:rPr>
          <w:rFonts w:ascii="Times New Roman" w:hAnsi="Times New Roman" w:cs="Times New Roman"/>
          <w:sz w:val="24"/>
          <w:szCs w:val="24"/>
        </w:rPr>
        <w:t>, além dos gastos com medicação,</w:t>
      </w:r>
      <w:r w:rsidR="00732161" w:rsidRPr="00A161C0">
        <w:rPr>
          <w:rFonts w:ascii="Times New Roman" w:hAnsi="Times New Roman" w:cs="Times New Roman"/>
          <w:sz w:val="24"/>
          <w:szCs w:val="24"/>
        </w:rPr>
        <w:t xml:space="preserve"> </w:t>
      </w:r>
      <w:commentRangeStart w:id="47"/>
      <w:r w:rsidR="00732161" w:rsidRPr="00A161C0">
        <w:rPr>
          <w:rFonts w:ascii="Times New Roman" w:hAnsi="Times New Roman" w:cs="Times New Roman"/>
          <w:sz w:val="24"/>
          <w:szCs w:val="24"/>
        </w:rPr>
        <w:t xml:space="preserve">é extremamente dispendioso para a família da pessoa com </w:t>
      </w:r>
      <w:r w:rsidR="00517AB1" w:rsidRPr="00A161C0">
        <w:rPr>
          <w:rFonts w:ascii="Times New Roman" w:hAnsi="Times New Roman" w:cs="Times New Roman"/>
          <w:sz w:val="24"/>
          <w:szCs w:val="24"/>
        </w:rPr>
        <w:t>AS</w:t>
      </w:r>
      <w:r w:rsidR="00732161" w:rsidRPr="00A161C0">
        <w:rPr>
          <w:rFonts w:ascii="Times New Roman" w:hAnsi="Times New Roman" w:cs="Times New Roman"/>
          <w:sz w:val="24"/>
          <w:szCs w:val="24"/>
        </w:rPr>
        <w:t xml:space="preserve"> e que, significativa parte das mães, necessita abrir mão de sua atividade labora</w:t>
      </w:r>
      <w:r w:rsidR="00113B44" w:rsidRPr="00A161C0">
        <w:rPr>
          <w:rFonts w:ascii="Times New Roman" w:hAnsi="Times New Roman" w:cs="Times New Roman"/>
          <w:sz w:val="24"/>
          <w:szCs w:val="24"/>
        </w:rPr>
        <w:t>l</w:t>
      </w:r>
      <w:r w:rsidR="00732161" w:rsidRPr="00A161C0">
        <w:rPr>
          <w:rFonts w:ascii="Times New Roman" w:hAnsi="Times New Roman" w:cs="Times New Roman"/>
          <w:sz w:val="24"/>
          <w:szCs w:val="24"/>
        </w:rPr>
        <w:t xml:space="preserve"> para o cuidado intensivo com seus filhos. </w:t>
      </w:r>
      <w:commentRangeEnd w:id="47"/>
      <w:r w:rsidR="00B55EC6">
        <w:rPr>
          <w:rStyle w:val="Refdecomentrio"/>
        </w:rPr>
        <w:commentReference w:id="47"/>
      </w:r>
    </w:p>
    <w:p w:rsidR="0053324E" w:rsidRPr="00A161C0" w:rsidRDefault="00431F74" w:rsidP="00DD0C12">
      <w:pPr>
        <w:spacing w:line="240" w:lineRule="auto"/>
        <w:ind w:firstLine="708"/>
        <w:jc w:val="both"/>
        <w:rPr>
          <w:rFonts w:ascii="Times New Roman" w:hAnsi="Times New Roman" w:cs="Times New Roman"/>
          <w:sz w:val="24"/>
          <w:szCs w:val="24"/>
        </w:rPr>
      </w:pPr>
      <w:commentRangeStart w:id="48"/>
      <w:r w:rsidRPr="00A161C0">
        <w:rPr>
          <w:rFonts w:ascii="Times New Roman" w:hAnsi="Times New Roman" w:cs="Times New Roman"/>
          <w:sz w:val="24"/>
          <w:szCs w:val="24"/>
        </w:rPr>
        <w:t xml:space="preserve">Vale informar que, segundo </w:t>
      </w:r>
      <w:proofErr w:type="spellStart"/>
      <w:r w:rsidRPr="00A161C0">
        <w:rPr>
          <w:rFonts w:ascii="Times New Roman" w:hAnsi="Times New Roman" w:cs="Times New Roman"/>
          <w:sz w:val="24"/>
          <w:szCs w:val="24"/>
        </w:rPr>
        <w:t>Buescher</w:t>
      </w:r>
      <w:proofErr w:type="spellEnd"/>
      <w:r w:rsidRPr="00A161C0">
        <w:rPr>
          <w:rFonts w:ascii="Times New Roman" w:hAnsi="Times New Roman" w:cs="Times New Roman"/>
          <w:sz w:val="24"/>
          <w:szCs w:val="24"/>
        </w:rPr>
        <w:t xml:space="preserve"> et al. (2014), o custo do apoio a um indivíduo com TEA e </w:t>
      </w:r>
      <w:r w:rsidR="00B2235F" w:rsidRPr="00A161C0">
        <w:rPr>
          <w:rFonts w:ascii="Times New Roman" w:hAnsi="Times New Roman" w:cs="Times New Roman"/>
          <w:sz w:val="24"/>
          <w:szCs w:val="24"/>
        </w:rPr>
        <w:t>DI</w:t>
      </w:r>
      <w:r w:rsidRPr="00A161C0">
        <w:rPr>
          <w:rFonts w:ascii="Times New Roman" w:hAnsi="Times New Roman" w:cs="Times New Roman"/>
          <w:sz w:val="24"/>
          <w:szCs w:val="24"/>
        </w:rPr>
        <w:t xml:space="preserve"> durante sua vida foi de $ 2,4 milhões de dólares nos Estados Unidos e de 1,5 milhão de Libras no Reino Unido. O custo de apoiar um indivíduo com um TEA sem </w:t>
      </w:r>
      <w:r w:rsidR="00B2235F" w:rsidRPr="00A161C0">
        <w:rPr>
          <w:rFonts w:ascii="Times New Roman" w:hAnsi="Times New Roman" w:cs="Times New Roman"/>
          <w:sz w:val="24"/>
          <w:szCs w:val="24"/>
        </w:rPr>
        <w:t>DI</w:t>
      </w:r>
      <w:r w:rsidRPr="00A161C0">
        <w:rPr>
          <w:rFonts w:ascii="Times New Roman" w:hAnsi="Times New Roman" w:cs="Times New Roman"/>
          <w:sz w:val="24"/>
          <w:szCs w:val="24"/>
        </w:rPr>
        <w:t xml:space="preserve"> foi de $ 1,4 milhão de dólares nos Estados Unidos e de £ 0,92 milhão de Libras no Reino Unido. Os </w:t>
      </w:r>
      <w:r w:rsidRPr="00A161C0">
        <w:rPr>
          <w:rFonts w:ascii="Times New Roman" w:hAnsi="Times New Roman" w:cs="Times New Roman"/>
          <w:sz w:val="24"/>
          <w:szCs w:val="24"/>
        </w:rPr>
        <w:lastRenderedPageBreak/>
        <w:t xml:space="preserve">principais elementos de custo para as crianças foram serviços de educação e perda de produtividade dos pais. Durante a vida adulta, os cuidados residenciais ou alojamento de suporte e a perda de produtividade individual contribuíram com os custos mais elevados. Os custos médicos foram muito mais altos para adultos do que para crianças. </w:t>
      </w:r>
      <w:r w:rsidR="0053324E" w:rsidRPr="00A161C0">
        <w:rPr>
          <w:rFonts w:ascii="Times New Roman" w:hAnsi="Times New Roman" w:cs="Times New Roman"/>
          <w:sz w:val="24"/>
          <w:szCs w:val="24"/>
          <w:shd w:val="clear" w:color="auto" w:fill="FFFFFF"/>
        </w:rPr>
        <w:t xml:space="preserve">Entretanto, de acordo com </w:t>
      </w:r>
      <w:proofErr w:type="spellStart"/>
      <w:r w:rsidR="00220DB3" w:rsidRPr="00A161C0">
        <w:rPr>
          <w:rFonts w:ascii="Times New Roman" w:hAnsi="Times New Roman" w:cs="Times New Roman"/>
          <w:sz w:val="24"/>
          <w:szCs w:val="24"/>
        </w:rPr>
        <w:t>Järbrink</w:t>
      </w:r>
      <w:proofErr w:type="spellEnd"/>
      <w:r w:rsidR="00220DB3" w:rsidRPr="00A161C0">
        <w:rPr>
          <w:rFonts w:ascii="Times New Roman" w:hAnsi="Times New Roman" w:cs="Times New Roman"/>
          <w:sz w:val="24"/>
          <w:szCs w:val="24"/>
        </w:rPr>
        <w:t xml:space="preserve"> (2007), o</w:t>
      </w:r>
      <w:r w:rsidR="0053324E" w:rsidRPr="00A161C0">
        <w:rPr>
          <w:rFonts w:ascii="Times New Roman" w:hAnsi="Times New Roman" w:cs="Times New Roman"/>
          <w:sz w:val="24"/>
          <w:szCs w:val="24"/>
          <w:shd w:val="clear" w:color="auto" w:fill="FFFFFF"/>
        </w:rPr>
        <w:t xml:space="preserve"> custo do atendimento ao longo da vida pode ser reduzido em 2/3 com diagnóstico e intervenção precoces. </w:t>
      </w:r>
      <w:r w:rsidR="00AE7CEF" w:rsidRPr="00A161C0">
        <w:rPr>
          <w:rFonts w:ascii="Times New Roman" w:hAnsi="Times New Roman" w:cs="Times New Roman"/>
          <w:sz w:val="24"/>
          <w:szCs w:val="24"/>
          <w:shd w:val="clear" w:color="auto" w:fill="FFFFFF"/>
        </w:rPr>
        <w:t xml:space="preserve">No Brasil não há estimativas a </w:t>
      </w:r>
      <w:proofErr w:type="gramStart"/>
      <w:r w:rsidR="00AE7CEF" w:rsidRPr="00A161C0">
        <w:rPr>
          <w:rFonts w:ascii="Times New Roman" w:hAnsi="Times New Roman" w:cs="Times New Roman"/>
          <w:sz w:val="24"/>
          <w:szCs w:val="24"/>
          <w:shd w:val="clear" w:color="auto" w:fill="FFFFFF"/>
        </w:rPr>
        <w:t>respeito.</w:t>
      </w:r>
      <w:commentRangeEnd w:id="48"/>
      <w:proofErr w:type="gramEnd"/>
      <w:r w:rsidR="00B55EC6">
        <w:rPr>
          <w:rStyle w:val="Refdecomentrio"/>
        </w:rPr>
        <w:commentReference w:id="48"/>
      </w:r>
    </w:p>
    <w:p w:rsidR="002C3868" w:rsidRPr="00A161C0" w:rsidRDefault="00DC7E75" w:rsidP="00DD0C12">
      <w:pPr>
        <w:spacing w:line="240" w:lineRule="auto"/>
        <w:ind w:firstLine="708"/>
        <w:jc w:val="both"/>
        <w:rPr>
          <w:rFonts w:ascii="Times New Roman" w:hAnsi="Times New Roman" w:cs="Times New Roman"/>
          <w:sz w:val="24"/>
          <w:szCs w:val="24"/>
        </w:rPr>
      </w:pPr>
      <w:r w:rsidRPr="00A161C0">
        <w:rPr>
          <w:rFonts w:ascii="Times New Roman" w:hAnsi="Times New Roman" w:cs="Times New Roman"/>
          <w:sz w:val="24"/>
          <w:szCs w:val="24"/>
        </w:rPr>
        <w:t>Conforme a literatura cientifica a respeito das dificuldades no desenvolvimento da linguagem e das habilidades comunicativas na pessoa com TEA</w:t>
      </w:r>
      <w:r w:rsidR="00D75435" w:rsidRPr="00A161C0">
        <w:rPr>
          <w:rFonts w:ascii="Times New Roman" w:hAnsi="Times New Roman" w:cs="Times New Roman"/>
          <w:sz w:val="24"/>
          <w:szCs w:val="24"/>
        </w:rPr>
        <w:t xml:space="preserve"> (</w:t>
      </w:r>
      <w:proofErr w:type="spellStart"/>
      <w:r w:rsidR="00C304EB" w:rsidRPr="00A161C0">
        <w:rPr>
          <w:rFonts w:ascii="Times New Roman" w:hAnsi="Times New Roman" w:cs="Times New Roman"/>
          <w:sz w:val="24"/>
          <w:szCs w:val="24"/>
        </w:rPr>
        <w:t>A</w:t>
      </w:r>
      <w:r w:rsidR="00287752" w:rsidRPr="00A161C0">
        <w:rPr>
          <w:rFonts w:ascii="Times New Roman" w:hAnsi="Times New Roman" w:cs="Times New Roman"/>
          <w:sz w:val="24"/>
          <w:szCs w:val="24"/>
        </w:rPr>
        <w:t>pa</w:t>
      </w:r>
      <w:proofErr w:type="spellEnd"/>
      <w:r w:rsidR="00287752" w:rsidRPr="00A161C0">
        <w:rPr>
          <w:rFonts w:ascii="Times New Roman" w:hAnsi="Times New Roman" w:cs="Times New Roman"/>
          <w:sz w:val="24"/>
          <w:szCs w:val="24"/>
        </w:rPr>
        <w:t xml:space="preserve">, </w:t>
      </w:r>
      <w:r w:rsidR="00D75435" w:rsidRPr="00A161C0">
        <w:rPr>
          <w:rFonts w:ascii="Times New Roman" w:hAnsi="Times New Roman" w:cs="Times New Roman"/>
          <w:sz w:val="24"/>
          <w:szCs w:val="24"/>
        </w:rPr>
        <w:t>2013)</w:t>
      </w:r>
      <w:r w:rsidRPr="00A161C0">
        <w:rPr>
          <w:rFonts w:ascii="Times New Roman" w:hAnsi="Times New Roman" w:cs="Times New Roman"/>
          <w:sz w:val="24"/>
          <w:szCs w:val="24"/>
        </w:rPr>
        <w:t xml:space="preserve">, 43,2% dos participantes da pesquisa disseram que seu ente com </w:t>
      </w:r>
      <w:r w:rsidR="00517AB1" w:rsidRPr="00A161C0">
        <w:rPr>
          <w:rFonts w:ascii="Times New Roman" w:hAnsi="Times New Roman" w:cs="Times New Roman"/>
          <w:sz w:val="24"/>
          <w:szCs w:val="24"/>
        </w:rPr>
        <w:t>AS</w:t>
      </w:r>
      <w:r w:rsidRPr="00A161C0">
        <w:rPr>
          <w:rFonts w:ascii="Times New Roman" w:hAnsi="Times New Roman" w:cs="Times New Roman"/>
          <w:sz w:val="24"/>
          <w:szCs w:val="24"/>
        </w:rPr>
        <w:t xml:space="preserve"> não se comunica oralmente, 29,6% tem grande dificuldade de se expressar, 16% não se comunica de nenhuma forma ou recurso, 13,6% consegue se expressar oralmente, 6,2% faz uso de computador ou outro recurso tecnológico, 4,9% utiliza comunicação alternativa por meio de imagens para se comunicar, </w:t>
      </w:r>
      <w:r w:rsidR="002D57BA" w:rsidRPr="00A161C0">
        <w:rPr>
          <w:rFonts w:ascii="Times New Roman" w:hAnsi="Times New Roman" w:cs="Times New Roman"/>
          <w:sz w:val="24"/>
          <w:szCs w:val="24"/>
        </w:rPr>
        <w:t>10,8% se expressa com dificuldades a partir do olhar, da condução de outra pessoa para o que deseja, choro ou gestos.</w:t>
      </w:r>
      <w:r w:rsidR="00CB24AC" w:rsidRPr="00A161C0">
        <w:rPr>
          <w:rFonts w:ascii="Times New Roman" w:hAnsi="Times New Roman" w:cs="Times New Roman"/>
          <w:sz w:val="24"/>
          <w:szCs w:val="24"/>
        </w:rPr>
        <w:t xml:space="preserve"> </w:t>
      </w:r>
      <w:r w:rsidR="00120C97" w:rsidRPr="00A161C0">
        <w:rPr>
          <w:rFonts w:ascii="Times New Roman" w:hAnsi="Times New Roman" w:cs="Times New Roman"/>
          <w:sz w:val="24"/>
          <w:szCs w:val="24"/>
        </w:rPr>
        <w:t xml:space="preserve">Neste sentido, cabe chamar à atenção que o uso de recursos tecnológicos que favoreçam a comunicação alternativa pode ser uma alternativa viável para pessoas com </w:t>
      </w:r>
      <w:r w:rsidR="00517AB1" w:rsidRPr="00A161C0">
        <w:rPr>
          <w:rFonts w:ascii="Times New Roman" w:hAnsi="Times New Roman" w:cs="Times New Roman"/>
          <w:sz w:val="24"/>
          <w:szCs w:val="24"/>
        </w:rPr>
        <w:t>AS</w:t>
      </w:r>
      <w:r w:rsidR="00120C97" w:rsidRPr="00A161C0">
        <w:rPr>
          <w:rFonts w:ascii="Times New Roman" w:hAnsi="Times New Roman" w:cs="Times New Roman"/>
          <w:sz w:val="24"/>
          <w:szCs w:val="24"/>
        </w:rPr>
        <w:t>, sendo descritos na literatura, diversos relatos por aqueles que já se encontravam na juventude e que descobriram sua capacidade de se expressar por esta via (</w:t>
      </w:r>
      <w:r w:rsidR="00EF0B1E" w:rsidRPr="00A161C0">
        <w:rPr>
          <w:rFonts w:ascii="Times New Roman" w:hAnsi="Times New Roman" w:cs="Times New Roman"/>
          <w:sz w:val="24"/>
          <w:szCs w:val="24"/>
        </w:rPr>
        <w:t>Orrú,</w:t>
      </w:r>
      <w:r w:rsidR="00C304EB" w:rsidRPr="00A161C0">
        <w:rPr>
          <w:rFonts w:ascii="Times New Roman" w:hAnsi="Times New Roman" w:cs="Times New Roman"/>
          <w:sz w:val="24"/>
          <w:szCs w:val="24"/>
        </w:rPr>
        <w:t xml:space="preserve"> </w:t>
      </w:r>
      <w:r w:rsidR="00120C97" w:rsidRPr="00A161C0">
        <w:rPr>
          <w:rFonts w:ascii="Times New Roman" w:hAnsi="Times New Roman" w:cs="Times New Roman"/>
          <w:sz w:val="24"/>
          <w:szCs w:val="24"/>
        </w:rPr>
        <w:t>2016).</w:t>
      </w:r>
      <w:r w:rsidR="00C740F0" w:rsidRPr="00A161C0">
        <w:rPr>
          <w:rFonts w:ascii="Times New Roman" w:hAnsi="Times New Roman" w:cs="Times New Roman"/>
          <w:sz w:val="24"/>
          <w:szCs w:val="24"/>
        </w:rPr>
        <w:t xml:space="preserve"> Ao poder público cabe a promoção da qualificação de profissionais da área da saúde e da educação para o estudo e a pesquisa neste campo de atuação, além do acesso a tais tecnologias </w:t>
      </w:r>
      <w:r w:rsidR="008E354E" w:rsidRPr="00A161C0">
        <w:rPr>
          <w:rFonts w:ascii="Times New Roman" w:hAnsi="Times New Roman" w:cs="Times New Roman"/>
          <w:sz w:val="24"/>
          <w:szCs w:val="24"/>
        </w:rPr>
        <w:t xml:space="preserve">assistivas </w:t>
      </w:r>
      <w:r w:rsidR="00C740F0" w:rsidRPr="00A161C0">
        <w:rPr>
          <w:rFonts w:ascii="Times New Roman" w:hAnsi="Times New Roman" w:cs="Times New Roman"/>
          <w:sz w:val="24"/>
          <w:szCs w:val="24"/>
        </w:rPr>
        <w:t xml:space="preserve">por parte de instituições públicas, bem como para a própria pessoa com </w:t>
      </w:r>
      <w:r w:rsidR="00517AB1" w:rsidRPr="00A161C0">
        <w:rPr>
          <w:rFonts w:ascii="Times New Roman" w:hAnsi="Times New Roman" w:cs="Times New Roman"/>
          <w:sz w:val="24"/>
          <w:szCs w:val="24"/>
        </w:rPr>
        <w:t>AS</w:t>
      </w:r>
      <w:r w:rsidR="00C740F0" w:rsidRPr="00A161C0">
        <w:rPr>
          <w:rFonts w:ascii="Times New Roman" w:hAnsi="Times New Roman" w:cs="Times New Roman"/>
          <w:sz w:val="24"/>
          <w:szCs w:val="24"/>
        </w:rPr>
        <w:t>.</w:t>
      </w:r>
    </w:p>
    <w:p w:rsidR="003A771D" w:rsidRPr="00A161C0" w:rsidRDefault="00F60175" w:rsidP="00DD0C12">
      <w:pPr>
        <w:spacing w:line="240" w:lineRule="auto"/>
        <w:ind w:firstLine="708"/>
        <w:jc w:val="both"/>
        <w:rPr>
          <w:rFonts w:ascii="Times New Roman" w:hAnsi="Times New Roman" w:cs="Times New Roman"/>
          <w:sz w:val="24"/>
          <w:szCs w:val="24"/>
        </w:rPr>
      </w:pPr>
      <w:r w:rsidRPr="00A161C0">
        <w:rPr>
          <w:rFonts w:ascii="Times New Roman" w:hAnsi="Times New Roman" w:cs="Times New Roman"/>
          <w:sz w:val="24"/>
          <w:szCs w:val="24"/>
        </w:rPr>
        <w:t xml:space="preserve">Segundo os participantes, 39,5% parecem reconhecer alguma expressão facial relacionada às emoções de outras pessoas, 37% responderam que parecem reconhecer muito poucas expressões faciais e 23,5% acreditam que seus entes com </w:t>
      </w:r>
      <w:r w:rsidR="00517AB1" w:rsidRPr="00A161C0">
        <w:rPr>
          <w:rFonts w:ascii="Times New Roman" w:hAnsi="Times New Roman" w:cs="Times New Roman"/>
          <w:sz w:val="24"/>
          <w:szCs w:val="24"/>
        </w:rPr>
        <w:t>AS</w:t>
      </w:r>
      <w:r w:rsidRPr="00A161C0">
        <w:rPr>
          <w:rFonts w:ascii="Times New Roman" w:hAnsi="Times New Roman" w:cs="Times New Roman"/>
          <w:sz w:val="24"/>
          <w:szCs w:val="24"/>
        </w:rPr>
        <w:t xml:space="preserve"> não reconhecem nenhuma expressão fácil.</w:t>
      </w:r>
      <w:r w:rsidR="000138AA" w:rsidRPr="00A161C0">
        <w:rPr>
          <w:rFonts w:ascii="Times New Roman" w:hAnsi="Times New Roman" w:cs="Times New Roman"/>
          <w:sz w:val="24"/>
          <w:szCs w:val="24"/>
        </w:rPr>
        <w:t xml:space="preserve"> </w:t>
      </w:r>
      <w:r w:rsidR="0037013F" w:rsidRPr="00A161C0">
        <w:rPr>
          <w:rFonts w:ascii="Times New Roman" w:hAnsi="Times New Roman" w:cs="Times New Roman"/>
          <w:sz w:val="24"/>
          <w:szCs w:val="24"/>
        </w:rPr>
        <w:t xml:space="preserve">Quanto </w:t>
      </w:r>
      <w:r w:rsidR="002C3868" w:rsidRPr="00A161C0">
        <w:rPr>
          <w:rFonts w:ascii="Times New Roman" w:hAnsi="Times New Roman" w:cs="Times New Roman"/>
          <w:sz w:val="24"/>
          <w:szCs w:val="24"/>
        </w:rPr>
        <w:t xml:space="preserve">ao isolamento social, 49,4% dos participantes afirmaram que seu ente com </w:t>
      </w:r>
      <w:r w:rsidR="00517AB1" w:rsidRPr="00A161C0">
        <w:rPr>
          <w:rFonts w:ascii="Times New Roman" w:hAnsi="Times New Roman" w:cs="Times New Roman"/>
          <w:sz w:val="24"/>
          <w:szCs w:val="24"/>
        </w:rPr>
        <w:t>AS</w:t>
      </w:r>
      <w:r w:rsidR="002C3868" w:rsidRPr="00A161C0">
        <w:rPr>
          <w:rFonts w:ascii="Times New Roman" w:hAnsi="Times New Roman" w:cs="Times New Roman"/>
          <w:sz w:val="24"/>
          <w:szCs w:val="24"/>
        </w:rPr>
        <w:t xml:space="preserve"> tem acentuada tendência a se isolar, 13,6% disseram que apresenta total isolamento social, 8,6% das mães responderam que os filhos se comunicam apenas com elas e 28,4% disseram que os filhos apresentam algum nível de interação social.</w:t>
      </w:r>
      <w:r w:rsidRPr="00A161C0">
        <w:rPr>
          <w:rFonts w:ascii="Times New Roman" w:hAnsi="Times New Roman" w:cs="Times New Roman"/>
          <w:sz w:val="24"/>
          <w:szCs w:val="24"/>
        </w:rPr>
        <w:t xml:space="preserve"> </w:t>
      </w:r>
      <w:r w:rsidR="00CB24AC" w:rsidRPr="00A161C0">
        <w:rPr>
          <w:rFonts w:ascii="Times New Roman" w:hAnsi="Times New Roman" w:cs="Times New Roman"/>
          <w:sz w:val="24"/>
          <w:szCs w:val="24"/>
        </w:rPr>
        <w:t>Ressalta-se que, conforme a literatura, quanto mais acentuada for a gravidade do quadro sintomático do TEA, mais profundas se apresentam as dificuldades na área da linguagem e interação social</w:t>
      </w:r>
      <w:r w:rsidR="00887728" w:rsidRPr="00A161C0">
        <w:rPr>
          <w:rFonts w:ascii="Times New Roman" w:hAnsi="Times New Roman" w:cs="Times New Roman"/>
          <w:sz w:val="24"/>
          <w:szCs w:val="24"/>
        </w:rPr>
        <w:t xml:space="preserve"> (</w:t>
      </w:r>
      <w:proofErr w:type="spellStart"/>
      <w:r w:rsidR="00287752" w:rsidRPr="00A161C0">
        <w:rPr>
          <w:rFonts w:ascii="Times New Roman" w:hAnsi="Times New Roman" w:cs="Times New Roman"/>
          <w:sz w:val="24"/>
          <w:szCs w:val="24"/>
        </w:rPr>
        <w:t>Apa</w:t>
      </w:r>
      <w:proofErr w:type="spellEnd"/>
      <w:r w:rsidR="00287752" w:rsidRPr="00A161C0">
        <w:rPr>
          <w:rFonts w:ascii="Times New Roman" w:hAnsi="Times New Roman" w:cs="Times New Roman"/>
          <w:sz w:val="24"/>
          <w:szCs w:val="24"/>
        </w:rPr>
        <w:t xml:space="preserve">, 2013, </w:t>
      </w:r>
      <w:proofErr w:type="spellStart"/>
      <w:r w:rsidR="00287752" w:rsidRPr="00A161C0">
        <w:rPr>
          <w:rFonts w:ascii="Times New Roman" w:hAnsi="Times New Roman" w:cs="Times New Roman"/>
          <w:sz w:val="24"/>
          <w:szCs w:val="24"/>
        </w:rPr>
        <w:t>Orrú</w:t>
      </w:r>
      <w:proofErr w:type="spellEnd"/>
      <w:r w:rsidR="00287752" w:rsidRPr="00A161C0">
        <w:rPr>
          <w:rFonts w:ascii="Times New Roman" w:hAnsi="Times New Roman" w:cs="Times New Roman"/>
          <w:sz w:val="24"/>
          <w:szCs w:val="24"/>
        </w:rPr>
        <w:t>, 2016</w:t>
      </w:r>
      <w:r w:rsidR="00887728" w:rsidRPr="00A161C0">
        <w:rPr>
          <w:rFonts w:ascii="Times New Roman" w:hAnsi="Times New Roman" w:cs="Times New Roman"/>
          <w:sz w:val="24"/>
          <w:szCs w:val="24"/>
        </w:rPr>
        <w:t>)</w:t>
      </w:r>
      <w:r w:rsidR="00CB24AC" w:rsidRPr="00A161C0">
        <w:rPr>
          <w:rFonts w:ascii="Times New Roman" w:hAnsi="Times New Roman" w:cs="Times New Roman"/>
          <w:sz w:val="24"/>
          <w:szCs w:val="24"/>
        </w:rPr>
        <w:t>.</w:t>
      </w:r>
    </w:p>
    <w:p w:rsidR="00D5787B" w:rsidRPr="00B55EC6" w:rsidRDefault="00865245" w:rsidP="00DD0C12">
      <w:pPr>
        <w:spacing w:line="240" w:lineRule="auto"/>
        <w:ind w:firstLine="708"/>
        <w:jc w:val="both"/>
        <w:rPr>
          <w:rFonts w:ascii="Times New Roman" w:hAnsi="Times New Roman" w:cs="Times New Roman"/>
          <w:color w:val="FF0000"/>
          <w:sz w:val="24"/>
          <w:szCs w:val="24"/>
          <w:rPrChange w:id="49" w:author="..." w:date="2019-09-16T07:34:00Z">
            <w:rPr>
              <w:rFonts w:ascii="Times New Roman" w:hAnsi="Times New Roman" w:cs="Times New Roman"/>
              <w:sz w:val="24"/>
              <w:szCs w:val="24"/>
            </w:rPr>
          </w:rPrChange>
        </w:rPr>
      </w:pPr>
      <w:r w:rsidRPr="00A161C0">
        <w:rPr>
          <w:rFonts w:ascii="Times New Roman" w:hAnsi="Times New Roman" w:cs="Times New Roman"/>
          <w:sz w:val="24"/>
          <w:szCs w:val="24"/>
        </w:rPr>
        <w:t xml:space="preserve">Os participantes relatam diversas dificuldades relacionadas a crises nervosas apresentadas pelos seus entes com </w:t>
      </w:r>
      <w:r w:rsidR="00517AB1" w:rsidRPr="00A161C0">
        <w:rPr>
          <w:rFonts w:ascii="Times New Roman" w:hAnsi="Times New Roman" w:cs="Times New Roman"/>
          <w:sz w:val="24"/>
          <w:szCs w:val="24"/>
        </w:rPr>
        <w:t>AS</w:t>
      </w:r>
      <w:r w:rsidRPr="00A161C0">
        <w:rPr>
          <w:rFonts w:ascii="Times New Roman" w:hAnsi="Times New Roman" w:cs="Times New Roman"/>
          <w:sz w:val="24"/>
          <w:szCs w:val="24"/>
        </w:rPr>
        <w:t xml:space="preserve">. </w:t>
      </w:r>
      <w:r w:rsidR="005C00A4" w:rsidRPr="00A161C0">
        <w:rPr>
          <w:rFonts w:ascii="Times New Roman" w:hAnsi="Times New Roman" w:cs="Times New Roman"/>
          <w:sz w:val="24"/>
          <w:szCs w:val="24"/>
        </w:rPr>
        <w:t>Conforme informado</w:t>
      </w:r>
      <w:r w:rsidR="00DE1549" w:rsidRPr="00A161C0">
        <w:rPr>
          <w:rFonts w:ascii="Times New Roman" w:hAnsi="Times New Roman" w:cs="Times New Roman"/>
          <w:sz w:val="24"/>
          <w:szCs w:val="24"/>
        </w:rPr>
        <w:t>, 33,3% apresentam crises nervosas todos os dias, 23,5% pelo menos 1 vez por semana, 9,9% apresentam poucas crises, 7,4% cerca de 2 vezes por mês, 6,2% tem crises quase todos os dias, 22,2% as crises oscilam de tempos em tempos sem nenhuma previsibilidade e 2,5% nunca têm crises. Releva-se que tais crises</w:t>
      </w:r>
      <w:r w:rsidRPr="00A161C0">
        <w:rPr>
          <w:rFonts w:ascii="Times New Roman" w:hAnsi="Times New Roman" w:cs="Times New Roman"/>
          <w:sz w:val="24"/>
          <w:szCs w:val="24"/>
        </w:rPr>
        <w:t xml:space="preserve">, muitas vezes, não se controlam pelo uso de medicamentos ou, que antes eram amenizadas por alguns medicamentos, mas que, por motivos desconhecidos, deixaram de fazer o efeito esperado. </w:t>
      </w:r>
      <w:r w:rsidR="00E7042F" w:rsidRPr="00A161C0">
        <w:rPr>
          <w:rFonts w:ascii="Times New Roman" w:hAnsi="Times New Roman" w:cs="Times New Roman"/>
          <w:sz w:val="24"/>
          <w:szCs w:val="24"/>
        </w:rPr>
        <w:t xml:space="preserve">De acordo com a literatura, sugere-se que muitas dessas crises podem ser desencadeadas pelo desequilíbrio químico, por desconfortos físicos ou psíquicos que podem gerar dores agudas ou situações de angústias, </w:t>
      </w:r>
      <w:r w:rsidR="00FB4B1D" w:rsidRPr="00A161C0">
        <w:rPr>
          <w:rFonts w:ascii="Times New Roman" w:hAnsi="Times New Roman" w:cs="Times New Roman"/>
          <w:sz w:val="24"/>
          <w:szCs w:val="24"/>
        </w:rPr>
        <w:t xml:space="preserve">além do desejo extremo de ser compreendido em determinada situação e não conseguir se expressar adequadamente para os parâmetros sociais estabelecidos. </w:t>
      </w:r>
      <w:r w:rsidR="00BB4C49" w:rsidRPr="00A161C0">
        <w:rPr>
          <w:rFonts w:ascii="Times New Roman" w:hAnsi="Times New Roman" w:cs="Times New Roman"/>
          <w:sz w:val="24"/>
          <w:szCs w:val="24"/>
        </w:rPr>
        <w:t xml:space="preserve">Conforme relatos feitos por Carly Fleischmann, Birger Sellin, Tito Mukhopadhyay, Naoki Higashida, dentre outras pessoas com diagnóstico de </w:t>
      </w:r>
      <w:r w:rsidR="00517AB1" w:rsidRPr="00A161C0">
        <w:rPr>
          <w:rFonts w:ascii="Times New Roman" w:hAnsi="Times New Roman" w:cs="Times New Roman"/>
          <w:sz w:val="24"/>
          <w:szCs w:val="24"/>
        </w:rPr>
        <w:t>AS</w:t>
      </w:r>
      <w:r w:rsidR="00BB4C49" w:rsidRPr="00A161C0">
        <w:rPr>
          <w:rFonts w:ascii="Times New Roman" w:hAnsi="Times New Roman" w:cs="Times New Roman"/>
          <w:sz w:val="24"/>
          <w:szCs w:val="24"/>
        </w:rPr>
        <w:t xml:space="preserve">, e que por meio da linguagem escrita descreveram seus sentimentos mais profundos quanto ao autismo, é desesperador não conseguir se fazer entender para uma outra pessoa diante das mais diversas circunstâncias </w:t>
      </w:r>
      <w:r w:rsidR="00DC18C5" w:rsidRPr="00A161C0">
        <w:rPr>
          <w:rFonts w:ascii="Times New Roman" w:hAnsi="Times New Roman" w:cs="Times New Roman"/>
          <w:sz w:val="24"/>
          <w:szCs w:val="24"/>
        </w:rPr>
        <w:t>da vida</w:t>
      </w:r>
      <w:r w:rsidR="00532FA1" w:rsidRPr="00A161C0">
        <w:rPr>
          <w:rFonts w:ascii="Times New Roman" w:hAnsi="Times New Roman" w:cs="Times New Roman"/>
          <w:sz w:val="24"/>
          <w:szCs w:val="24"/>
        </w:rPr>
        <w:t xml:space="preserve">. Enfatiza-se que os mesmos receberam diagnóstico de </w:t>
      </w:r>
      <w:r w:rsidR="00517AB1" w:rsidRPr="00A161C0">
        <w:rPr>
          <w:rFonts w:ascii="Times New Roman" w:hAnsi="Times New Roman" w:cs="Times New Roman"/>
          <w:sz w:val="24"/>
          <w:szCs w:val="24"/>
        </w:rPr>
        <w:t>AS</w:t>
      </w:r>
      <w:r w:rsidR="00532FA1" w:rsidRPr="00A161C0">
        <w:rPr>
          <w:rFonts w:ascii="Times New Roman" w:hAnsi="Times New Roman" w:cs="Times New Roman"/>
          <w:sz w:val="24"/>
          <w:szCs w:val="24"/>
        </w:rPr>
        <w:t xml:space="preserve"> e DI, </w:t>
      </w:r>
      <w:r w:rsidR="00532FA1" w:rsidRPr="00B55EC6">
        <w:rPr>
          <w:rFonts w:ascii="Times New Roman" w:hAnsi="Times New Roman" w:cs="Times New Roman"/>
          <w:color w:val="FF0000"/>
          <w:sz w:val="24"/>
          <w:szCs w:val="24"/>
          <w:rPrChange w:id="50" w:author="..." w:date="2019-09-16T07:34:00Z">
            <w:rPr>
              <w:rFonts w:ascii="Times New Roman" w:hAnsi="Times New Roman" w:cs="Times New Roman"/>
              <w:sz w:val="24"/>
              <w:szCs w:val="24"/>
            </w:rPr>
          </w:rPrChange>
        </w:rPr>
        <w:t xml:space="preserve">contudo, questiona-se o diagnóstico de DI a partir </w:t>
      </w:r>
      <w:r w:rsidR="00532FA1" w:rsidRPr="00B55EC6">
        <w:rPr>
          <w:rFonts w:ascii="Times New Roman" w:hAnsi="Times New Roman" w:cs="Times New Roman"/>
          <w:color w:val="FF0000"/>
          <w:sz w:val="24"/>
          <w:szCs w:val="24"/>
          <w:rPrChange w:id="51" w:author="..." w:date="2019-09-16T07:34:00Z">
            <w:rPr>
              <w:rFonts w:ascii="Times New Roman" w:hAnsi="Times New Roman" w:cs="Times New Roman"/>
              <w:sz w:val="24"/>
              <w:szCs w:val="24"/>
            </w:rPr>
          </w:rPrChange>
        </w:rPr>
        <w:lastRenderedPageBreak/>
        <w:t>do momento que descobriram um canal de comunicação e revelaram seus mais profundos pensamentos à sociedade</w:t>
      </w:r>
      <w:r w:rsidR="00DC18C5" w:rsidRPr="00B55EC6">
        <w:rPr>
          <w:rFonts w:ascii="Times New Roman" w:hAnsi="Times New Roman" w:cs="Times New Roman"/>
          <w:color w:val="FF0000"/>
          <w:sz w:val="24"/>
          <w:szCs w:val="24"/>
          <w:rPrChange w:id="52" w:author="..." w:date="2019-09-16T07:34:00Z">
            <w:rPr>
              <w:rFonts w:ascii="Times New Roman" w:hAnsi="Times New Roman" w:cs="Times New Roman"/>
              <w:sz w:val="24"/>
              <w:szCs w:val="24"/>
            </w:rPr>
          </w:rPrChange>
        </w:rPr>
        <w:t xml:space="preserve"> </w:t>
      </w:r>
      <w:r w:rsidR="00BB4C49" w:rsidRPr="00B55EC6">
        <w:rPr>
          <w:rFonts w:ascii="Times New Roman" w:hAnsi="Times New Roman" w:cs="Times New Roman"/>
          <w:color w:val="FF0000"/>
          <w:sz w:val="24"/>
          <w:szCs w:val="24"/>
          <w:rPrChange w:id="53" w:author="..." w:date="2019-09-16T07:34:00Z">
            <w:rPr>
              <w:rFonts w:ascii="Times New Roman" w:hAnsi="Times New Roman" w:cs="Times New Roman"/>
              <w:sz w:val="24"/>
              <w:szCs w:val="24"/>
            </w:rPr>
          </w:rPrChange>
        </w:rPr>
        <w:t>(</w:t>
      </w:r>
      <w:r w:rsidR="00822CA6" w:rsidRPr="00B55EC6">
        <w:rPr>
          <w:rFonts w:ascii="Times New Roman" w:hAnsi="Times New Roman" w:cs="Times New Roman"/>
          <w:color w:val="FF0000"/>
          <w:sz w:val="24"/>
          <w:szCs w:val="24"/>
          <w:rPrChange w:id="54" w:author="..." w:date="2019-09-16T07:34:00Z">
            <w:rPr>
              <w:rFonts w:ascii="Times New Roman" w:hAnsi="Times New Roman" w:cs="Times New Roman"/>
              <w:sz w:val="24"/>
              <w:szCs w:val="24"/>
            </w:rPr>
          </w:rPrChange>
        </w:rPr>
        <w:t xml:space="preserve">Orrú, </w:t>
      </w:r>
      <w:r w:rsidR="00BB4C49" w:rsidRPr="00B55EC6">
        <w:rPr>
          <w:rFonts w:ascii="Times New Roman" w:hAnsi="Times New Roman" w:cs="Times New Roman"/>
          <w:color w:val="FF0000"/>
          <w:sz w:val="24"/>
          <w:szCs w:val="24"/>
          <w:rPrChange w:id="55" w:author="..." w:date="2019-09-16T07:34:00Z">
            <w:rPr>
              <w:rFonts w:ascii="Times New Roman" w:hAnsi="Times New Roman" w:cs="Times New Roman"/>
              <w:sz w:val="24"/>
              <w:szCs w:val="24"/>
            </w:rPr>
          </w:rPrChange>
        </w:rPr>
        <w:t xml:space="preserve">2016).  </w:t>
      </w:r>
    </w:p>
    <w:p w:rsidR="000138AA" w:rsidRPr="00A161C0" w:rsidRDefault="00D5787B" w:rsidP="00DD0C12">
      <w:pPr>
        <w:spacing w:line="240" w:lineRule="auto"/>
        <w:ind w:firstLine="708"/>
        <w:jc w:val="both"/>
        <w:rPr>
          <w:rFonts w:ascii="Times New Roman" w:hAnsi="Times New Roman" w:cs="Times New Roman"/>
          <w:sz w:val="24"/>
          <w:szCs w:val="24"/>
        </w:rPr>
      </w:pPr>
      <w:r w:rsidRPr="00A161C0">
        <w:rPr>
          <w:rFonts w:ascii="Times New Roman" w:hAnsi="Times New Roman" w:cs="Times New Roman"/>
          <w:sz w:val="24"/>
          <w:szCs w:val="24"/>
        </w:rPr>
        <w:t xml:space="preserve">Ainda sobre o impacto das crises nervosas em pessoas com </w:t>
      </w:r>
      <w:r w:rsidR="00517AB1" w:rsidRPr="00A161C0">
        <w:rPr>
          <w:rFonts w:ascii="Times New Roman" w:hAnsi="Times New Roman" w:cs="Times New Roman"/>
          <w:sz w:val="24"/>
          <w:szCs w:val="24"/>
        </w:rPr>
        <w:t>AS</w:t>
      </w:r>
      <w:r w:rsidRPr="00A161C0">
        <w:rPr>
          <w:rFonts w:ascii="Times New Roman" w:hAnsi="Times New Roman" w:cs="Times New Roman"/>
          <w:sz w:val="24"/>
          <w:szCs w:val="24"/>
        </w:rPr>
        <w:t>, os familiares responderam que com relação aos seus entes: 35,8</w:t>
      </w:r>
      <w:r w:rsidR="00AE61DF" w:rsidRPr="00A161C0">
        <w:rPr>
          <w:rFonts w:ascii="Times New Roman" w:hAnsi="Times New Roman" w:cs="Times New Roman"/>
          <w:sz w:val="24"/>
          <w:szCs w:val="24"/>
        </w:rPr>
        <w:t>% sempre</w:t>
      </w:r>
      <w:r w:rsidRPr="00A161C0">
        <w:rPr>
          <w:rFonts w:ascii="Times New Roman" w:hAnsi="Times New Roman" w:cs="Times New Roman"/>
          <w:sz w:val="24"/>
          <w:szCs w:val="24"/>
        </w:rPr>
        <w:t xml:space="preserve"> se auto-agridem durante crises nervosas, 21% quase sempre se auto-agridem, 18,5% às vezes se auto-agridem, 17,3% não se auto-agridem e 7,4% quase nunca se auto-agridem durante crises nervosas. </w:t>
      </w:r>
      <w:r w:rsidR="00936BC5" w:rsidRPr="00A161C0">
        <w:rPr>
          <w:rFonts w:ascii="Times New Roman" w:hAnsi="Times New Roman" w:cs="Times New Roman"/>
          <w:sz w:val="24"/>
          <w:szCs w:val="24"/>
        </w:rPr>
        <w:t xml:space="preserve">Nas </w:t>
      </w:r>
      <w:r w:rsidR="00A53842" w:rsidRPr="00A161C0">
        <w:rPr>
          <w:rFonts w:ascii="Times New Roman" w:hAnsi="Times New Roman" w:cs="Times New Roman"/>
          <w:sz w:val="24"/>
          <w:szCs w:val="24"/>
        </w:rPr>
        <w:t>autoagressões</w:t>
      </w:r>
      <w:r w:rsidR="00936BC5" w:rsidRPr="00A161C0">
        <w:rPr>
          <w:rFonts w:ascii="Times New Roman" w:hAnsi="Times New Roman" w:cs="Times New Roman"/>
          <w:sz w:val="24"/>
          <w:szCs w:val="24"/>
        </w:rPr>
        <w:t xml:space="preserve"> estão presentes, por exemplo, o bater em si mesmo no rosto ou em outra parte do corpo, jogar-se contra a parede, bater a cabeça contra a parede, morder-se e mutilar-se. </w:t>
      </w:r>
    </w:p>
    <w:p w:rsidR="00A17445" w:rsidRPr="00A161C0" w:rsidRDefault="00A17445" w:rsidP="00DD0C12">
      <w:pPr>
        <w:spacing w:line="240" w:lineRule="auto"/>
        <w:ind w:firstLine="708"/>
        <w:jc w:val="both"/>
        <w:rPr>
          <w:rFonts w:ascii="Times New Roman" w:hAnsi="Times New Roman" w:cs="Times New Roman"/>
          <w:sz w:val="24"/>
          <w:szCs w:val="24"/>
        </w:rPr>
      </w:pPr>
      <w:r w:rsidRPr="00A161C0">
        <w:rPr>
          <w:rFonts w:ascii="Times New Roman" w:hAnsi="Times New Roman" w:cs="Times New Roman"/>
          <w:sz w:val="24"/>
          <w:szCs w:val="24"/>
        </w:rPr>
        <w:t xml:space="preserve">Entretanto, as agressões não se limitam ao próprio corpo da pessoa com </w:t>
      </w:r>
      <w:r w:rsidR="00517AB1" w:rsidRPr="00A161C0">
        <w:rPr>
          <w:rFonts w:ascii="Times New Roman" w:hAnsi="Times New Roman" w:cs="Times New Roman"/>
          <w:sz w:val="24"/>
          <w:szCs w:val="24"/>
        </w:rPr>
        <w:t>AS</w:t>
      </w:r>
      <w:r w:rsidR="00277D62" w:rsidRPr="00A161C0">
        <w:rPr>
          <w:rFonts w:ascii="Times New Roman" w:hAnsi="Times New Roman" w:cs="Times New Roman"/>
          <w:sz w:val="24"/>
          <w:szCs w:val="24"/>
        </w:rPr>
        <w:t xml:space="preserve"> quando esta se encontra em meio às crises nervosas</w:t>
      </w:r>
      <w:r w:rsidRPr="00A161C0">
        <w:rPr>
          <w:rFonts w:ascii="Times New Roman" w:hAnsi="Times New Roman" w:cs="Times New Roman"/>
          <w:sz w:val="24"/>
          <w:szCs w:val="24"/>
        </w:rPr>
        <w:t xml:space="preserve">. Segundo os respondentes, </w:t>
      </w:r>
      <w:r w:rsidR="00277D62" w:rsidRPr="00A161C0">
        <w:rPr>
          <w:rFonts w:ascii="Times New Roman" w:hAnsi="Times New Roman" w:cs="Times New Roman"/>
          <w:sz w:val="24"/>
          <w:szCs w:val="24"/>
        </w:rPr>
        <w:t xml:space="preserve">25,9% sempre sofre agressões físicas </w:t>
      </w:r>
      <w:r w:rsidR="00F33FAF" w:rsidRPr="00A161C0">
        <w:rPr>
          <w:rFonts w:ascii="Times New Roman" w:hAnsi="Times New Roman" w:cs="Times New Roman"/>
          <w:sz w:val="24"/>
          <w:szCs w:val="24"/>
        </w:rPr>
        <w:t>em meio às crises nervosas, 24,7% às vezes sofrem agressões físicas, 14,8% quase sempre sofrem agressões físicas, 12,3% quase nunca sofre agressões físicas e 22,2% relatam não sofrer agressões físicas.</w:t>
      </w:r>
      <w:r w:rsidR="00265D3D" w:rsidRPr="00A161C0">
        <w:rPr>
          <w:rFonts w:ascii="Times New Roman" w:hAnsi="Times New Roman" w:cs="Times New Roman"/>
          <w:sz w:val="24"/>
          <w:szCs w:val="24"/>
        </w:rPr>
        <w:t xml:space="preserve"> Ou seja, cerca de 65,4% sofrem agressões físicas durante às crises nervosas de seus entes com </w:t>
      </w:r>
      <w:r w:rsidR="00517AB1" w:rsidRPr="00A161C0">
        <w:rPr>
          <w:rFonts w:ascii="Times New Roman" w:hAnsi="Times New Roman" w:cs="Times New Roman"/>
          <w:sz w:val="24"/>
          <w:szCs w:val="24"/>
        </w:rPr>
        <w:t>AS</w:t>
      </w:r>
      <w:r w:rsidR="00265D3D" w:rsidRPr="00A161C0">
        <w:rPr>
          <w:rFonts w:ascii="Times New Roman" w:hAnsi="Times New Roman" w:cs="Times New Roman"/>
          <w:sz w:val="24"/>
          <w:szCs w:val="24"/>
        </w:rPr>
        <w:t>, recordando que majoritariamente, esse grupo de participantes se caracteriza por mães</w:t>
      </w:r>
      <w:r w:rsidR="00760E02" w:rsidRPr="00A161C0">
        <w:rPr>
          <w:rFonts w:ascii="Times New Roman" w:hAnsi="Times New Roman" w:cs="Times New Roman"/>
          <w:sz w:val="24"/>
          <w:szCs w:val="24"/>
        </w:rPr>
        <w:t xml:space="preserve"> que passam a maior parte do tempo em cuidado com seus filhos e filhas.</w:t>
      </w:r>
    </w:p>
    <w:p w:rsidR="00B52A8F" w:rsidRPr="00A161C0" w:rsidRDefault="00215D19" w:rsidP="00DD0C12">
      <w:pPr>
        <w:spacing w:line="240" w:lineRule="auto"/>
        <w:ind w:firstLine="708"/>
        <w:jc w:val="both"/>
        <w:rPr>
          <w:rFonts w:ascii="Times New Roman" w:hAnsi="Times New Roman" w:cs="Times New Roman"/>
          <w:sz w:val="24"/>
          <w:szCs w:val="24"/>
        </w:rPr>
      </w:pPr>
      <w:r w:rsidRPr="00A161C0">
        <w:rPr>
          <w:rFonts w:ascii="Times New Roman" w:hAnsi="Times New Roman" w:cs="Times New Roman"/>
          <w:sz w:val="24"/>
          <w:szCs w:val="24"/>
        </w:rPr>
        <w:t>Perguntou-se aos participantes quais eram suas princi</w:t>
      </w:r>
      <w:r w:rsidR="00C17037" w:rsidRPr="00A161C0">
        <w:rPr>
          <w:rFonts w:ascii="Times New Roman" w:hAnsi="Times New Roman" w:cs="Times New Roman"/>
          <w:sz w:val="24"/>
          <w:szCs w:val="24"/>
        </w:rPr>
        <w:t>pais preocupações relacionadas à</w:t>
      </w:r>
      <w:r w:rsidRPr="00A161C0">
        <w:rPr>
          <w:rFonts w:ascii="Times New Roman" w:hAnsi="Times New Roman" w:cs="Times New Roman"/>
          <w:sz w:val="24"/>
          <w:szCs w:val="24"/>
        </w:rPr>
        <w:t xml:space="preserve"> vida de seus </w:t>
      </w:r>
      <w:commentRangeStart w:id="56"/>
      <w:r w:rsidRPr="00A161C0">
        <w:rPr>
          <w:rFonts w:ascii="Times New Roman" w:hAnsi="Times New Roman" w:cs="Times New Roman"/>
          <w:sz w:val="24"/>
          <w:szCs w:val="24"/>
        </w:rPr>
        <w:t xml:space="preserve">entes queridos </w:t>
      </w:r>
      <w:commentRangeEnd w:id="56"/>
      <w:r w:rsidR="00B55EC6">
        <w:rPr>
          <w:rStyle w:val="Refdecomentrio"/>
        </w:rPr>
        <w:commentReference w:id="56"/>
      </w:r>
      <w:r w:rsidRPr="00A161C0">
        <w:rPr>
          <w:rFonts w:ascii="Times New Roman" w:hAnsi="Times New Roman" w:cs="Times New Roman"/>
          <w:sz w:val="24"/>
          <w:szCs w:val="24"/>
        </w:rPr>
        <w:t xml:space="preserve">com </w:t>
      </w:r>
      <w:r w:rsidR="00517AB1" w:rsidRPr="00A161C0">
        <w:rPr>
          <w:rFonts w:ascii="Times New Roman" w:hAnsi="Times New Roman" w:cs="Times New Roman"/>
          <w:sz w:val="24"/>
          <w:szCs w:val="24"/>
        </w:rPr>
        <w:t>AS</w:t>
      </w:r>
      <w:r w:rsidRPr="00A161C0">
        <w:rPr>
          <w:rFonts w:ascii="Times New Roman" w:hAnsi="Times New Roman" w:cs="Times New Roman"/>
          <w:sz w:val="24"/>
          <w:szCs w:val="24"/>
        </w:rPr>
        <w:t>. As informações relacionadas foram compiladas a partir das respostas escritas livremen</w:t>
      </w:r>
      <w:r w:rsidR="009676A0" w:rsidRPr="00A161C0">
        <w:rPr>
          <w:rFonts w:ascii="Times New Roman" w:hAnsi="Times New Roman" w:cs="Times New Roman"/>
          <w:sz w:val="24"/>
          <w:szCs w:val="24"/>
        </w:rPr>
        <w:t>te pelos participantes, sendo mais constante as seguintes expressões ou manifestações:</w:t>
      </w:r>
      <w:r w:rsidR="006A4241" w:rsidRPr="00A161C0">
        <w:rPr>
          <w:rFonts w:ascii="Times New Roman" w:hAnsi="Times New Roman" w:cs="Times New Roman"/>
          <w:sz w:val="24"/>
          <w:szCs w:val="24"/>
        </w:rPr>
        <w:t xml:space="preserve"> 26,3% relatam ser o medo de morrer e não ter quem cuide do filho ou que venha a sofrer sem a presença dos pais. Depender do cuidado de outra pessoa quando não estiverem mais neste mundo, foi a expressão mais frequente em 20,3% dos participantes, estando esta resposta plenamente relacionada com a primeira. </w:t>
      </w:r>
      <w:commentRangeStart w:id="57"/>
      <w:r w:rsidR="006A4241" w:rsidRPr="00A161C0">
        <w:rPr>
          <w:rFonts w:ascii="Times New Roman" w:hAnsi="Times New Roman" w:cs="Times New Roman"/>
          <w:sz w:val="24"/>
          <w:szCs w:val="24"/>
        </w:rPr>
        <w:t xml:space="preserve">Ou seja, 43,6% se preocupa sob os cuidados de quem ficará seu filho ou </w:t>
      </w:r>
      <w:proofErr w:type="gramStart"/>
      <w:r w:rsidR="006A4241" w:rsidRPr="00A161C0">
        <w:rPr>
          <w:rFonts w:ascii="Times New Roman" w:hAnsi="Times New Roman" w:cs="Times New Roman"/>
          <w:sz w:val="24"/>
          <w:szCs w:val="24"/>
        </w:rPr>
        <w:t>filha.</w:t>
      </w:r>
      <w:commentRangeEnd w:id="57"/>
      <w:proofErr w:type="gramEnd"/>
      <w:r w:rsidR="00956AD3">
        <w:rPr>
          <w:rStyle w:val="Refdecomentrio"/>
        </w:rPr>
        <w:commentReference w:id="57"/>
      </w:r>
      <w:r w:rsidR="008F64FF" w:rsidRPr="00A161C0">
        <w:rPr>
          <w:rFonts w:ascii="Times New Roman" w:hAnsi="Times New Roman" w:cs="Times New Roman"/>
          <w:sz w:val="24"/>
          <w:szCs w:val="24"/>
        </w:rPr>
        <w:t xml:space="preserve"> Outros 16,1% manifestam suas preocupações quanto ao futuro</w:t>
      </w:r>
      <w:r w:rsidR="00822CA6">
        <w:rPr>
          <w:rFonts w:ascii="Times New Roman" w:hAnsi="Times New Roman" w:cs="Times New Roman"/>
          <w:sz w:val="24"/>
          <w:szCs w:val="24"/>
        </w:rPr>
        <w:t xml:space="preserve"> (Tabela 4)</w:t>
      </w:r>
      <w:r w:rsidR="008F64FF" w:rsidRPr="00A161C0">
        <w:rPr>
          <w:rFonts w:ascii="Times New Roman" w:hAnsi="Times New Roman" w:cs="Times New Roman"/>
          <w:sz w:val="24"/>
          <w:szCs w:val="24"/>
        </w:rPr>
        <w:t>.</w:t>
      </w:r>
      <w:r w:rsidR="006A4241" w:rsidRPr="00A161C0">
        <w:rPr>
          <w:rFonts w:ascii="Times New Roman" w:hAnsi="Times New Roman" w:cs="Times New Roman"/>
          <w:sz w:val="24"/>
          <w:szCs w:val="24"/>
        </w:rPr>
        <w:t xml:space="preserve"> </w:t>
      </w:r>
    </w:p>
    <w:p w:rsidR="0043754B" w:rsidRPr="00A161C0" w:rsidRDefault="005940BD" w:rsidP="00DD0C12">
      <w:pPr>
        <w:spacing w:line="240" w:lineRule="auto"/>
        <w:jc w:val="both"/>
        <w:rPr>
          <w:rFonts w:ascii="Times New Roman" w:hAnsi="Times New Roman" w:cs="Times New Roman"/>
          <w:sz w:val="24"/>
          <w:szCs w:val="24"/>
        </w:rPr>
      </w:pPr>
      <w:r>
        <w:rPr>
          <w:noProof/>
          <w:lang w:eastAsia="pt-BR"/>
        </w:rPr>
        <w:drawing>
          <wp:inline distT="0" distB="0" distL="0" distR="0" wp14:anchorId="4384B41D" wp14:editId="4585766D">
            <wp:extent cx="5512083" cy="281954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12083" cy="2819545"/>
                    </a:xfrm>
                    <a:prstGeom prst="rect">
                      <a:avLst/>
                    </a:prstGeom>
                  </pic:spPr>
                </pic:pic>
              </a:graphicData>
            </a:graphic>
          </wp:inline>
        </w:drawing>
      </w:r>
    </w:p>
    <w:p w:rsidR="00D749F7" w:rsidRPr="00A161C0" w:rsidRDefault="00DC476E" w:rsidP="00DD0C12">
      <w:pPr>
        <w:spacing w:line="240" w:lineRule="auto"/>
        <w:ind w:firstLine="708"/>
        <w:jc w:val="both"/>
        <w:rPr>
          <w:rFonts w:ascii="Times New Roman" w:hAnsi="Times New Roman" w:cs="Times New Roman"/>
          <w:color w:val="000000"/>
          <w:sz w:val="24"/>
          <w:szCs w:val="24"/>
          <w:shd w:val="clear" w:color="auto" w:fill="FFFFFF"/>
        </w:rPr>
      </w:pPr>
      <w:r w:rsidRPr="00A161C0">
        <w:rPr>
          <w:rFonts w:ascii="Times New Roman" w:hAnsi="Times New Roman" w:cs="Times New Roman"/>
          <w:color w:val="000000"/>
          <w:sz w:val="24"/>
          <w:szCs w:val="24"/>
        </w:rPr>
        <w:t xml:space="preserve">Também foram compiladas </w:t>
      </w:r>
      <w:r w:rsidR="00B32AE5" w:rsidRPr="00A161C0">
        <w:rPr>
          <w:rFonts w:ascii="Times New Roman" w:hAnsi="Times New Roman" w:cs="Times New Roman"/>
          <w:color w:val="000000"/>
          <w:sz w:val="24"/>
          <w:szCs w:val="24"/>
        </w:rPr>
        <w:t xml:space="preserve">por termos ou expressões mais comuns, </w:t>
      </w:r>
      <w:r w:rsidRPr="00A161C0">
        <w:rPr>
          <w:rFonts w:ascii="Times New Roman" w:hAnsi="Times New Roman" w:cs="Times New Roman"/>
          <w:color w:val="000000"/>
          <w:sz w:val="24"/>
          <w:szCs w:val="24"/>
        </w:rPr>
        <w:t xml:space="preserve">a </w:t>
      </w:r>
      <w:r w:rsidRPr="00A161C0">
        <w:rPr>
          <w:rFonts w:ascii="Times New Roman" w:hAnsi="Times New Roman" w:cs="Times New Roman"/>
          <w:sz w:val="24"/>
          <w:szCs w:val="24"/>
        </w:rPr>
        <w:t xml:space="preserve">partir das respostas escritas livremente, </w:t>
      </w:r>
      <w:r w:rsidRPr="00A161C0">
        <w:rPr>
          <w:rFonts w:ascii="Times New Roman" w:hAnsi="Times New Roman" w:cs="Times New Roman"/>
          <w:color w:val="000000"/>
          <w:sz w:val="24"/>
          <w:szCs w:val="24"/>
          <w:shd w:val="clear" w:color="auto" w:fill="FFFFFF"/>
        </w:rPr>
        <w:t xml:space="preserve">reivindicações </w:t>
      </w:r>
      <w:r w:rsidRPr="00A161C0">
        <w:rPr>
          <w:rFonts w:ascii="Times New Roman" w:hAnsi="Times New Roman" w:cs="Times New Roman"/>
          <w:color w:val="000000"/>
          <w:sz w:val="24"/>
          <w:szCs w:val="24"/>
        </w:rPr>
        <w:t>s</w:t>
      </w:r>
      <w:r w:rsidR="00D749F7" w:rsidRPr="00A161C0">
        <w:rPr>
          <w:rFonts w:ascii="Times New Roman" w:hAnsi="Times New Roman" w:cs="Times New Roman"/>
          <w:color w:val="000000"/>
          <w:sz w:val="24"/>
          <w:szCs w:val="24"/>
        </w:rPr>
        <w:t xml:space="preserve">obre </w:t>
      </w:r>
      <w:r w:rsidR="00D749F7" w:rsidRPr="00A161C0">
        <w:rPr>
          <w:rFonts w:ascii="Times New Roman" w:hAnsi="Times New Roman" w:cs="Times New Roman"/>
          <w:color w:val="000000"/>
          <w:sz w:val="24"/>
          <w:szCs w:val="24"/>
          <w:shd w:val="clear" w:color="auto" w:fill="FFFFFF"/>
        </w:rPr>
        <w:t xml:space="preserve">políticas públicas </w:t>
      </w:r>
      <w:r w:rsidRPr="00A161C0">
        <w:rPr>
          <w:rFonts w:ascii="Times New Roman" w:hAnsi="Times New Roman" w:cs="Times New Roman"/>
          <w:color w:val="000000"/>
          <w:sz w:val="24"/>
          <w:szCs w:val="24"/>
          <w:shd w:val="clear" w:color="auto" w:fill="FFFFFF"/>
        </w:rPr>
        <w:t xml:space="preserve">que </w:t>
      </w:r>
      <w:r w:rsidR="00D749F7" w:rsidRPr="00A161C0">
        <w:rPr>
          <w:rFonts w:ascii="Times New Roman" w:hAnsi="Times New Roman" w:cs="Times New Roman"/>
          <w:color w:val="000000"/>
          <w:sz w:val="24"/>
          <w:szCs w:val="24"/>
          <w:shd w:val="clear" w:color="auto" w:fill="FFFFFF"/>
        </w:rPr>
        <w:t xml:space="preserve">os participantes gostariam que </w:t>
      </w:r>
      <w:r w:rsidR="00D749F7" w:rsidRPr="00A161C0">
        <w:rPr>
          <w:rFonts w:ascii="Times New Roman" w:hAnsi="Times New Roman" w:cs="Times New Roman"/>
          <w:color w:val="000000"/>
          <w:sz w:val="24"/>
          <w:szCs w:val="24"/>
          <w:shd w:val="clear" w:color="auto" w:fill="FFFFFF"/>
        </w:rPr>
        <w:lastRenderedPageBreak/>
        <w:t xml:space="preserve">fossem implementadas para o atendimento da pessoa com </w:t>
      </w:r>
      <w:r w:rsidR="00517AB1" w:rsidRPr="00A161C0">
        <w:rPr>
          <w:rFonts w:ascii="Times New Roman" w:hAnsi="Times New Roman" w:cs="Times New Roman"/>
          <w:color w:val="000000"/>
          <w:sz w:val="24"/>
          <w:szCs w:val="24"/>
          <w:shd w:val="clear" w:color="auto" w:fill="FFFFFF"/>
        </w:rPr>
        <w:t>AS</w:t>
      </w:r>
      <w:r w:rsidR="007E7933">
        <w:rPr>
          <w:rFonts w:ascii="Times New Roman" w:hAnsi="Times New Roman" w:cs="Times New Roman"/>
          <w:color w:val="000000"/>
          <w:sz w:val="24"/>
          <w:szCs w:val="24"/>
          <w:shd w:val="clear" w:color="auto" w:fill="FFFFFF"/>
        </w:rPr>
        <w:t xml:space="preserve"> (Tabela 5)</w:t>
      </w:r>
      <w:r w:rsidR="00D003FD" w:rsidRPr="00A161C0">
        <w:rPr>
          <w:rFonts w:ascii="Times New Roman" w:hAnsi="Times New Roman" w:cs="Times New Roman"/>
          <w:color w:val="000000"/>
          <w:sz w:val="24"/>
          <w:szCs w:val="24"/>
          <w:shd w:val="clear" w:color="auto" w:fill="FFFFFF"/>
        </w:rPr>
        <w:t>. P</w:t>
      </w:r>
      <w:r w:rsidR="00D749F7" w:rsidRPr="00A161C0">
        <w:rPr>
          <w:rFonts w:ascii="Times New Roman" w:hAnsi="Times New Roman" w:cs="Times New Roman"/>
          <w:color w:val="000000"/>
          <w:sz w:val="24"/>
          <w:szCs w:val="24"/>
          <w:shd w:val="clear" w:color="auto" w:fill="FFFFFF"/>
        </w:rPr>
        <w:t>ermaneceram mais frequentes:</w:t>
      </w:r>
    </w:p>
    <w:p w:rsidR="00F827EA" w:rsidRPr="00A161C0" w:rsidRDefault="00D41CBF" w:rsidP="00DD0C12">
      <w:pPr>
        <w:spacing w:line="240" w:lineRule="auto"/>
        <w:jc w:val="both"/>
        <w:rPr>
          <w:rFonts w:ascii="Times New Roman" w:hAnsi="Times New Roman" w:cs="Times New Roman"/>
          <w:color w:val="000000"/>
          <w:sz w:val="24"/>
          <w:szCs w:val="24"/>
          <w:shd w:val="clear" w:color="auto" w:fill="FFFFFF"/>
        </w:rPr>
      </w:pPr>
      <w:r>
        <w:rPr>
          <w:noProof/>
          <w:lang w:eastAsia="pt-BR"/>
        </w:rPr>
        <w:drawing>
          <wp:inline distT="0" distB="0" distL="0" distR="0" wp14:anchorId="48B5A2A8" wp14:editId="6788576F">
            <wp:extent cx="5537485" cy="4673840"/>
            <wp:effectExtent l="0" t="0" r="635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37485" cy="4673840"/>
                    </a:xfrm>
                    <a:prstGeom prst="rect">
                      <a:avLst/>
                    </a:prstGeom>
                  </pic:spPr>
                </pic:pic>
              </a:graphicData>
            </a:graphic>
          </wp:inline>
        </w:drawing>
      </w:r>
    </w:p>
    <w:p w:rsidR="00C178D0" w:rsidRPr="00A161C0" w:rsidRDefault="00D8002E" w:rsidP="00DD0C12">
      <w:pPr>
        <w:spacing w:line="240" w:lineRule="auto"/>
        <w:ind w:firstLine="708"/>
        <w:jc w:val="both"/>
        <w:rPr>
          <w:rFonts w:ascii="Times New Roman" w:hAnsi="Times New Roman" w:cs="Times New Roman"/>
          <w:sz w:val="24"/>
          <w:szCs w:val="24"/>
        </w:rPr>
      </w:pPr>
      <w:r w:rsidRPr="00A161C0">
        <w:rPr>
          <w:rFonts w:ascii="Times New Roman" w:hAnsi="Times New Roman" w:cs="Times New Roman"/>
          <w:sz w:val="24"/>
          <w:szCs w:val="24"/>
        </w:rPr>
        <w:t xml:space="preserve">Os estudos mostram que </w:t>
      </w:r>
      <w:r w:rsidR="00FA3BF5" w:rsidRPr="00A161C0">
        <w:rPr>
          <w:rFonts w:ascii="Times New Roman" w:hAnsi="Times New Roman" w:cs="Times New Roman"/>
          <w:sz w:val="24"/>
          <w:szCs w:val="24"/>
        </w:rPr>
        <w:t xml:space="preserve">26,5% demandam, explicitamente, com exemplos claros de sofrimento e necessidade extrema, a implementação de </w:t>
      </w:r>
      <w:r w:rsidR="00E009A9" w:rsidRPr="00A161C0">
        <w:rPr>
          <w:rFonts w:ascii="Times New Roman" w:hAnsi="Times New Roman" w:cs="Times New Roman"/>
          <w:sz w:val="24"/>
          <w:szCs w:val="24"/>
        </w:rPr>
        <w:t>c</w:t>
      </w:r>
      <w:r w:rsidR="00FA3BF5" w:rsidRPr="00A161C0">
        <w:rPr>
          <w:rFonts w:ascii="Times New Roman" w:hAnsi="Times New Roman" w:cs="Times New Roman"/>
          <w:sz w:val="24"/>
          <w:szCs w:val="24"/>
        </w:rPr>
        <w:t xml:space="preserve">línicas públicas de qualidade com equipe multidisciplinar especializada no tratamento do TEA e 20,4% solicitam assistência terapêutica preferencial pelo SUS, além de acesso a medicamentos mais modernos, ou seja, </w:t>
      </w:r>
      <w:r w:rsidR="008E3789" w:rsidRPr="00A161C0">
        <w:rPr>
          <w:rFonts w:ascii="Times New Roman" w:hAnsi="Times New Roman" w:cs="Times New Roman"/>
          <w:sz w:val="24"/>
          <w:szCs w:val="24"/>
        </w:rPr>
        <w:t xml:space="preserve">46,9%, chamam à atenção do Poder Público para a criação e implementação de locais públicos, de qualidade, para o atendimento médico, terapêutico e medicamentoso de excelência para o tratamento da pessoa com </w:t>
      </w:r>
      <w:r w:rsidR="00517AB1" w:rsidRPr="00A161C0">
        <w:rPr>
          <w:rFonts w:ascii="Times New Roman" w:hAnsi="Times New Roman" w:cs="Times New Roman"/>
          <w:sz w:val="24"/>
          <w:szCs w:val="24"/>
        </w:rPr>
        <w:t>AS</w:t>
      </w:r>
      <w:r w:rsidR="008E3789" w:rsidRPr="00A161C0">
        <w:rPr>
          <w:rFonts w:ascii="Times New Roman" w:hAnsi="Times New Roman" w:cs="Times New Roman"/>
          <w:sz w:val="24"/>
          <w:szCs w:val="24"/>
        </w:rPr>
        <w:t>.</w:t>
      </w:r>
      <w:r w:rsidR="00276AAF" w:rsidRPr="00A161C0">
        <w:rPr>
          <w:rFonts w:ascii="Times New Roman" w:hAnsi="Times New Roman" w:cs="Times New Roman"/>
          <w:sz w:val="24"/>
          <w:szCs w:val="24"/>
        </w:rPr>
        <w:t xml:space="preserve"> A extensão ao benefício BPC da LOAS para auxílio à família é mencionada por 8,2% dos participantes, bem como a implementação de residência assistida para os casos mais severos.</w:t>
      </w:r>
      <w:r w:rsidR="00B9423B" w:rsidRPr="00A161C0">
        <w:rPr>
          <w:rFonts w:ascii="Times New Roman" w:hAnsi="Times New Roman" w:cs="Times New Roman"/>
          <w:sz w:val="24"/>
          <w:szCs w:val="24"/>
        </w:rPr>
        <w:t xml:space="preserve"> Os participantes também demonstram uma preocupação com a qualidade da formação continuada de médicos, terapeutas e educadores, pois entendem, por suas experiências, que os mesmos não têm formação adequada para o atendimento da pessoa com </w:t>
      </w:r>
      <w:r w:rsidR="00517AB1" w:rsidRPr="00A161C0">
        <w:rPr>
          <w:rFonts w:ascii="Times New Roman" w:hAnsi="Times New Roman" w:cs="Times New Roman"/>
          <w:sz w:val="24"/>
          <w:szCs w:val="24"/>
        </w:rPr>
        <w:t>AS</w:t>
      </w:r>
      <w:r w:rsidR="00B9423B" w:rsidRPr="00A161C0">
        <w:rPr>
          <w:rFonts w:ascii="Times New Roman" w:hAnsi="Times New Roman" w:cs="Times New Roman"/>
          <w:sz w:val="24"/>
          <w:szCs w:val="24"/>
        </w:rPr>
        <w:t>. Sobre</w:t>
      </w:r>
      <w:r w:rsidR="007A78AD" w:rsidRPr="00A161C0">
        <w:rPr>
          <w:rFonts w:ascii="Times New Roman" w:hAnsi="Times New Roman" w:cs="Times New Roman"/>
          <w:sz w:val="24"/>
          <w:szCs w:val="24"/>
        </w:rPr>
        <w:t xml:space="preserve"> o acesso a medicamentos modernos, cabe dizer que os m</w:t>
      </w:r>
      <w:r w:rsidR="00426820" w:rsidRPr="00A161C0">
        <w:rPr>
          <w:rFonts w:ascii="Times New Roman" w:hAnsi="Times New Roman" w:cs="Times New Roman"/>
          <w:sz w:val="24"/>
          <w:szCs w:val="24"/>
        </w:rPr>
        <w:t xml:space="preserve">esmos são excessivamente caros para a população em geral. </w:t>
      </w:r>
    </w:p>
    <w:p w:rsidR="00D8002E" w:rsidRPr="00A161C0" w:rsidRDefault="00426820" w:rsidP="00DD0C12">
      <w:pPr>
        <w:spacing w:line="240" w:lineRule="auto"/>
        <w:ind w:firstLine="708"/>
        <w:jc w:val="both"/>
        <w:rPr>
          <w:rFonts w:ascii="Times New Roman" w:hAnsi="Times New Roman" w:cs="Times New Roman"/>
          <w:sz w:val="24"/>
          <w:szCs w:val="24"/>
        </w:rPr>
      </w:pPr>
      <w:r w:rsidRPr="00A161C0">
        <w:rPr>
          <w:rFonts w:ascii="Times New Roman" w:hAnsi="Times New Roman" w:cs="Times New Roman"/>
          <w:sz w:val="24"/>
          <w:szCs w:val="24"/>
        </w:rPr>
        <w:t>A respeito do investimento em pesquisas, salienta</w:t>
      </w:r>
      <w:r w:rsidR="00C178D0" w:rsidRPr="00A161C0">
        <w:rPr>
          <w:rFonts w:ascii="Times New Roman" w:hAnsi="Times New Roman" w:cs="Times New Roman"/>
          <w:sz w:val="24"/>
          <w:szCs w:val="24"/>
        </w:rPr>
        <w:t>m</w:t>
      </w:r>
      <w:r w:rsidRPr="00A161C0">
        <w:rPr>
          <w:rFonts w:ascii="Times New Roman" w:hAnsi="Times New Roman" w:cs="Times New Roman"/>
          <w:sz w:val="24"/>
          <w:szCs w:val="24"/>
        </w:rPr>
        <w:t>-se</w:t>
      </w:r>
      <w:r w:rsidR="00C178D0" w:rsidRPr="00A161C0">
        <w:rPr>
          <w:rFonts w:ascii="Times New Roman" w:hAnsi="Times New Roman" w:cs="Times New Roman"/>
          <w:sz w:val="24"/>
          <w:szCs w:val="24"/>
        </w:rPr>
        <w:t xml:space="preserve"> os temas referentes à origem do TEA, sobre métodos e técnicas para o desenvolvimento de habilidades que promovam maior autonomia e independência à pessoa com </w:t>
      </w:r>
      <w:r w:rsidR="00517AB1" w:rsidRPr="00A161C0">
        <w:rPr>
          <w:rFonts w:ascii="Times New Roman" w:hAnsi="Times New Roman" w:cs="Times New Roman"/>
          <w:sz w:val="24"/>
          <w:szCs w:val="24"/>
        </w:rPr>
        <w:t>AS</w:t>
      </w:r>
      <w:r w:rsidR="00C178D0" w:rsidRPr="00A161C0">
        <w:rPr>
          <w:rFonts w:ascii="Times New Roman" w:hAnsi="Times New Roman" w:cs="Times New Roman"/>
          <w:sz w:val="24"/>
          <w:szCs w:val="24"/>
        </w:rPr>
        <w:t xml:space="preserve">, estudos sobre métodos que alavanquem à </w:t>
      </w:r>
      <w:r w:rsidR="00C178D0" w:rsidRPr="00A161C0">
        <w:rPr>
          <w:rFonts w:ascii="Times New Roman" w:hAnsi="Times New Roman" w:cs="Times New Roman"/>
          <w:sz w:val="24"/>
          <w:szCs w:val="24"/>
        </w:rPr>
        <w:lastRenderedPageBreak/>
        <w:t xml:space="preserve">capacidade de se comunicar, além de pesquisas acerca de medicamentos que têm sido, recentemente, abordados em artigos científicos, nas redes sociais e internet, tal como o uso do </w:t>
      </w:r>
      <w:r w:rsidR="00C178D0" w:rsidRPr="00A161C0">
        <w:rPr>
          <w:rFonts w:ascii="Times New Roman" w:hAnsi="Times New Roman" w:cs="Times New Roman"/>
          <w:i/>
          <w:sz w:val="24"/>
          <w:szCs w:val="24"/>
        </w:rPr>
        <w:t>canabidiol</w:t>
      </w:r>
      <w:r w:rsidR="00C178D0" w:rsidRPr="00A161C0">
        <w:rPr>
          <w:rFonts w:ascii="Times New Roman" w:hAnsi="Times New Roman" w:cs="Times New Roman"/>
          <w:sz w:val="24"/>
          <w:szCs w:val="24"/>
        </w:rPr>
        <w:t xml:space="preserve"> para problemas comportamentais graves, como é o caso da autoagressão, insônia grave, mutilações, agressividades em geral</w:t>
      </w:r>
      <w:r w:rsidR="0013729F" w:rsidRPr="00A161C0">
        <w:rPr>
          <w:rFonts w:ascii="Times New Roman" w:hAnsi="Times New Roman" w:cs="Times New Roman"/>
          <w:sz w:val="24"/>
          <w:szCs w:val="24"/>
        </w:rPr>
        <w:t>, além dos quadros de epilepsia</w:t>
      </w:r>
      <w:r w:rsidR="00C178D0" w:rsidRPr="00A161C0">
        <w:rPr>
          <w:rFonts w:ascii="Times New Roman" w:hAnsi="Times New Roman" w:cs="Times New Roman"/>
          <w:sz w:val="24"/>
          <w:szCs w:val="24"/>
        </w:rPr>
        <w:t xml:space="preserve"> </w:t>
      </w:r>
      <w:r w:rsidR="007E74F8" w:rsidRPr="00A161C0">
        <w:rPr>
          <w:rFonts w:ascii="Times New Roman" w:hAnsi="Times New Roman" w:cs="Times New Roman"/>
          <w:sz w:val="24"/>
          <w:szCs w:val="24"/>
        </w:rPr>
        <w:t>(</w:t>
      </w:r>
      <w:proofErr w:type="spellStart"/>
      <w:r w:rsidR="00347FB8" w:rsidRPr="00A161C0">
        <w:rPr>
          <w:rFonts w:ascii="Times New Roman" w:hAnsi="Times New Roman" w:cs="Times New Roman"/>
          <w:sz w:val="24"/>
          <w:szCs w:val="24"/>
        </w:rPr>
        <w:t>Aran</w:t>
      </w:r>
      <w:proofErr w:type="spellEnd"/>
      <w:r w:rsidR="00347FB8" w:rsidRPr="00A161C0">
        <w:rPr>
          <w:rFonts w:ascii="Times New Roman" w:hAnsi="Times New Roman" w:cs="Times New Roman"/>
          <w:sz w:val="24"/>
          <w:szCs w:val="24"/>
        </w:rPr>
        <w:t xml:space="preserve">; </w:t>
      </w:r>
      <w:proofErr w:type="spellStart"/>
      <w:r w:rsidR="00347FB8" w:rsidRPr="00A161C0">
        <w:rPr>
          <w:rFonts w:ascii="Times New Roman" w:hAnsi="Times New Roman" w:cs="Times New Roman"/>
          <w:sz w:val="24"/>
          <w:szCs w:val="24"/>
        </w:rPr>
        <w:t>Cassuto</w:t>
      </w:r>
      <w:proofErr w:type="spellEnd"/>
      <w:r w:rsidR="00347FB8" w:rsidRPr="00A161C0">
        <w:rPr>
          <w:rFonts w:ascii="Times New Roman" w:hAnsi="Times New Roman" w:cs="Times New Roman"/>
          <w:sz w:val="24"/>
          <w:szCs w:val="24"/>
        </w:rPr>
        <w:t xml:space="preserve">; </w:t>
      </w:r>
      <w:proofErr w:type="spellStart"/>
      <w:r w:rsidR="00347FB8" w:rsidRPr="00A161C0">
        <w:rPr>
          <w:rFonts w:ascii="Times New Roman" w:hAnsi="Times New Roman" w:cs="Times New Roman"/>
          <w:sz w:val="24"/>
          <w:szCs w:val="24"/>
        </w:rPr>
        <w:t>Lubotzky</w:t>
      </w:r>
      <w:proofErr w:type="spellEnd"/>
      <w:r w:rsidR="00347FB8" w:rsidRPr="00A161C0">
        <w:rPr>
          <w:rFonts w:ascii="Times New Roman" w:hAnsi="Times New Roman" w:cs="Times New Roman"/>
          <w:sz w:val="24"/>
          <w:szCs w:val="24"/>
        </w:rPr>
        <w:t xml:space="preserve">, 2018; </w:t>
      </w:r>
      <w:proofErr w:type="spellStart"/>
      <w:r w:rsidR="00347FB8" w:rsidRPr="00A161C0">
        <w:rPr>
          <w:rFonts w:ascii="Times New Roman" w:hAnsi="Times New Roman" w:cs="Times New Roman"/>
          <w:sz w:val="24"/>
          <w:szCs w:val="24"/>
        </w:rPr>
        <w:t>Aran</w:t>
      </w:r>
      <w:proofErr w:type="spellEnd"/>
      <w:r w:rsidR="00347FB8" w:rsidRPr="00A161C0">
        <w:rPr>
          <w:rFonts w:ascii="Times New Roman" w:hAnsi="Times New Roman" w:cs="Times New Roman"/>
          <w:sz w:val="24"/>
          <w:szCs w:val="24"/>
        </w:rPr>
        <w:t xml:space="preserve">, 2018; Kaplan </w:t>
      </w:r>
      <w:r w:rsidR="00520CD8" w:rsidRPr="00A161C0">
        <w:rPr>
          <w:rFonts w:ascii="Times New Roman" w:hAnsi="Times New Roman" w:cs="Times New Roman"/>
          <w:sz w:val="24"/>
          <w:szCs w:val="24"/>
        </w:rPr>
        <w:t xml:space="preserve">et al., 2017; </w:t>
      </w:r>
      <w:r w:rsidR="00347FB8" w:rsidRPr="00A161C0">
        <w:rPr>
          <w:rFonts w:ascii="Times New Roman" w:hAnsi="Times New Roman" w:cs="Times New Roman"/>
          <w:sz w:val="24"/>
          <w:szCs w:val="24"/>
        </w:rPr>
        <w:t>Gontijo</w:t>
      </w:r>
      <w:r w:rsidR="001E0D20" w:rsidRPr="00A161C0">
        <w:rPr>
          <w:rFonts w:ascii="Times New Roman" w:hAnsi="Times New Roman" w:cs="Times New Roman"/>
          <w:sz w:val="24"/>
          <w:szCs w:val="24"/>
        </w:rPr>
        <w:t xml:space="preserve"> et al., 2016; </w:t>
      </w:r>
      <w:proofErr w:type="spellStart"/>
      <w:r w:rsidR="00347FB8" w:rsidRPr="00A161C0">
        <w:rPr>
          <w:rFonts w:ascii="Times New Roman" w:hAnsi="Times New Roman" w:cs="Times New Roman"/>
          <w:sz w:val="24"/>
          <w:szCs w:val="24"/>
        </w:rPr>
        <w:t>Hussain</w:t>
      </w:r>
      <w:proofErr w:type="spellEnd"/>
      <w:r w:rsidR="006A7154" w:rsidRPr="00A161C0">
        <w:rPr>
          <w:rFonts w:ascii="Times New Roman" w:hAnsi="Times New Roman" w:cs="Times New Roman"/>
          <w:sz w:val="24"/>
          <w:szCs w:val="24"/>
        </w:rPr>
        <w:t xml:space="preserve"> et al., 2015;</w:t>
      </w:r>
      <w:r w:rsidR="001E5194" w:rsidRPr="00A161C0">
        <w:rPr>
          <w:rFonts w:ascii="Times New Roman" w:hAnsi="Times New Roman" w:cs="Times New Roman"/>
          <w:sz w:val="24"/>
          <w:szCs w:val="24"/>
        </w:rPr>
        <w:t xml:space="preserve"> </w:t>
      </w:r>
      <w:r w:rsidR="00347FB8" w:rsidRPr="00A161C0">
        <w:rPr>
          <w:rFonts w:ascii="Times New Roman" w:hAnsi="Times New Roman" w:cs="Times New Roman"/>
          <w:sz w:val="24"/>
          <w:szCs w:val="24"/>
        </w:rPr>
        <w:t xml:space="preserve">Press; </w:t>
      </w:r>
      <w:proofErr w:type="spellStart"/>
      <w:r w:rsidR="00347FB8" w:rsidRPr="00A161C0">
        <w:rPr>
          <w:rFonts w:ascii="Times New Roman" w:hAnsi="Times New Roman" w:cs="Times New Roman"/>
          <w:sz w:val="24"/>
          <w:szCs w:val="24"/>
        </w:rPr>
        <w:t>Knupp</w:t>
      </w:r>
      <w:proofErr w:type="spellEnd"/>
      <w:r w:rsidR="00347FB8" w:rsidRPr="00A161C0">
        <w:rPr>
          <w:rFonts w:ascii="Times New Roman" w:hAnsi="Times New Roman" w:cs="Times New Roman"/>
          <w:sz w:val="24"/>
          <w:szCs w:val="24"/>
        </w:rPr>
        <w:t xml:space="preserve">; Chapman, 2015; Fischer </w:t>
      </w:r>
      <w:r w:rsidR="0010184E" w:rsidRPr="00A161C0">
        <w:rPr>
          <w:rFonts w:ascii="Times New Roman" w:hAnsi="Times New Roman" w:cs="Times New Roman"/>
          <w:sz w:val="24"/>
          <w:szCs w:val="24"/>
        </w:rPr>
        <w:t xml:space="preserve">et al., 2015; </w:t>
      </w:r>
      <w:proofErr w:type="spellStart"/>
      <w:r w:rsidR="00347FB8" w:rsidRPr="00A161C0">
        <w:rPr>
          <w:rFonts w:ascii="Times New Roman" w:hAnsi="Times New Roman" w:cs="Times New Roman"/>
          <w:sz w:val="24"/>
          <w:szCs w:val="24"/>
        </w:rPr>
        <w:t>Malcher</w:t>
      </w:r>
      <w:proofErr w:type="spellEnd"/>
      <w:r w:rsidR="00347FB8" w:rsidRPr="00A161C0">
        <w:rPr>
          <w:rFonts w:ascii="Times New Roman" w:hAnsi="Times New Roman" w:cs="Times New Roman"/>
          <w:sz w:val="24"/>
          <w:szCs w:val="24"/>
        </w:rPr>
        <w:t>-Lopes</w:t>
      </w:r>
      <w:r w:rsidR="001F7AA0" w:rsidRPr="00A161C0">
        <w:rPr>
          <w:rFonts w:ascii="Times New Roman" w:hAnsi="Times New Roman" w:cs="Times New Roman"/>
          <w:sz w:val="24"/>
          <w:szCs w:val="24"/>
        </w:rPr>
        <w:t xml:space="preserve">, </w:t>
      </w:r>
      <w:r w:rsidR="00520CD8" w:rsidRPr="00A161C0">
        <w:rPr>
          <w:rFonts w:ascii="Times New Roman" w:hAnsi="Times New Roman" w:cs="Times New Roman"/>
          <w:sz w:val="24"/>
          <w:szCs w:val="24"/>
        </w:rPr>
        <w:t>2014</w:t>
      </w:r>
      <w:r w:rsidR="00821679" w:rsidRPr="00A161C0">
        <w:rPr>
          <w:rFonts w:ascii="Times New Roman" w:hAnsi="Times New Roman" w:cs="Times New Roman"/>
          <w:sz w:val="24"/>
          <w:szCs w:val="24"/>
        </w:rPr>
        <w:t>).</w:t>
      </w:r>
      <w:r w:rsidR="00520CD8" w:rsidRPr="00A161C0">
        <w:rPr>
          <w:rFonts w:ascii="Times New Roman" w:hAnsi="Times New Roman" w:cs="Times New Roman"/>
          <w:sz w:val="24"/>
          <w:szCs w:val="24"/>
        </w:rPr>
        <w:t xml:space="preserve"> </w:t>
      </w:r>
      <w:r w:rsidR="006050DF" w:rsidRPr="00A161C0">
        <w:rPr>
          <w:rFonts w:ascii="Times New Roman" w:hAnsi="Times New Roman" w:cs="Times New Roman"/>
          <w:sz w:val="24"/>
          <w:szCs w:val="24"/>
        </w:rPr>
        <w:t xml:space="preserve">Recorda-se que está previsto na “Lei Berenice </w:t>
      </w:r>
      <w:proofErr w:type="spellStart"/>
      <w:r w:rsidR="006050DF" w:rsidRPr="00A161C0">
        <w:rPr>
          <w:rFonts w:ascii="Times New Roman" w:hAnsi="Times New Roman" w:cs="Times New Roman"/>
          <w:sz w:val="24"/>
          <w:szCs w:val="24"/>
        </w:rPr>
        <w:t>Piana</w:t>
      </w:r>
      <w:proofErr w:type="spellEnd"/>
      <w:r w:rsidR="006050DF" w:rsidRPr="00A161C0">
        <w:rPr>
          <w:rFonts w:ascii="Times New Roman" w:hAnsi="Times New Roman" w:cs="Times New Roman"/>
          <w:sz w:val="24"/>
          <w:szCs w:val="24"/>
        </w:rPr>
        <w:t>” (</w:t>
      </w:r>
      <w:r w:rsidR="00347FB8" w:rsidRPr="00A161C0">
        <w:rPr>
          <w:rFonts w:ascii="Times New Roman" w:hAnsi="Times New Roman" w:cs="Times New Roman"/>
          <w:sz w:val="24"/>
          <w:szCs w:val="24"/>
        </w:rPr>
        <w:t>Brasil</w:t>
      </w:r>
      <w:r w:rsidR="00571FD5" w:rsidRPr="00A161C0">
        <w:rPr>
          <w:rFonts w:ascii="Times New Roman" w:hAnsi="Times New Roman" w:cs="Times New Roman"/>
          <w:sz w:val="24"/>
          <w:szCs w:val="24"/>
        </w:rPr>
        <w:t xml:space="preserve">, </w:t>
      </w:r>
      <w:r w:rsidR="006050DF" w:rsidRPr="00A161C0">
        <w:rPr>
          <w:rFonts w:ascii="Times New Roman" w:hAnsi="Times New Roman" w:cs="Times New Roman"/>
          <w:sz w:val="24"/>
          <w:szCs w:val="24"/>
        </w:rPr>
        <w:t xml:space="preserve">2012), o incentivo à pesquisa científica como </w:t>
      </w:r>
      <w:r w:rsidR="0033117F" w:rsidRPr="00A161C0">
        <w:rPr>
          <w:rFonts w:ascii="Times New Roman" w:hAnsi="Times New Roman" w:cs="Times New Roman"/>
          <w:sz w:val="24"/>
          <w:szCs w:val="24"/>
        </w:rPr>
        <w:t xml:space="preserve">forma de acesso aos </w:t>
      </w:r>
      <w:r w:rsidR="006050DF" w:rsidRPr="00A161C0">
        <w:rPr>
          <w:rFonts w:ascii="Times New Roman" w:hAnsi="Times New Roman" w:cs="Times New Roman"/>
          <w:sz w:val="24"/>
          <w:szCs w:val="24"/>
        </w:rPr>
        <w:t xml:space="preserve">direitos </w:t>
      </w:r>
      <w:r w:rsidR="0033117F" w:rsidRPr="00A161C0">
        <w:rPr>
          <w:rFonts w:ascii="Times New Roman" w:hAnsi="Times New Roman" w:cs="Times New Roman"/>
          <w:sz w:val="24"/>
          <w:szCs w:val="24"/>
        </w:rPr>
        <w:t>sociais da</w:t>
      </w:r>
      <w:r w:rsidR="006050DF" w:rsidRPr="00A161C0">
        <w:rPr>
          <w:rFonts w:ascii="Times New Roman" w:hAnsi="Times New Roman" w:cs="Times New Roman"/>
          <w:sz w:val="24"/>
          <w:szCs w:val="24"/>
        </w:rPr>
        <w:t xml:space="preserve"> pessoa com TEA. </w:t>
      </w:r>
      <w:r w:rsidR="00C178D0" w:rsidRPr="00A161C0">
        <w:rPr>
          <w:rFonts w:ascii="Times New Roman" w:hAnsi="Times New Roman" w:cs="Times New Roman"/>
          <w:sz w:val="24"/>
          <w:szCs w:val="24"/>
        </w:rPr>
        <w:t xml:space="preserve"> </w:t>
      </w:r>
    </w:p>
    <w:p w:rsidR="0009433C" w:rsidRPr="00A161C0" w:rsidRDefault="0009433C" w:rsidP="00DD0C12">
      <w:pPr>
        <w:spacing w:line="240" w:lineRule="auto"/>
        <w:ind w:firstLine="708"/>
        <w:jc w:val="both"/>
        <w:rPr>
          <w:rFonts w:ascii="Times New Roman" w:hAnsi="Times New Roman" w:cs="Times New Roman"/>
          <w:sz w:val="24"/>
          <w:szCs w:val="24"/>
        </w:rPr>
      </w:pPr>
      <w:r w:rsidRPr="00A161C0">
        <w:rPr>
          <w:rFonts w:ascii="Times New Roman" w:hAnsi="Times New Roman" w:cs="Times New Roman"/>
          <w:sz w:val="24"/>
          <w:szCs w:val="24"/>
        </w:rPr>
        <w:t>Aos participantes foi perguntado: “o</w:t>
      </w:r>
      <w:r w:rsidRPr="00A161C0">
        <w:rPr>
          <w:rFonts w:ascii="Times New Roman" w:hAnsi="Times New Roman" w:cs="Times New Roman"/>
          <w:color w:val="000000"/>
          <w:sz w:val="24"/>
          <w:szCs w:val="24"/>
          <w:shd w:val="clear" w:color="auto" w:fill="FFFFFF"/>
        </w:rPr>
        <w:t xml:space="preserve"> que significa o ‘autismo severo’ em sua </w:t>
      </w:r>
      <w:r w:rsidR="00A53842" w:rsidRPr="00A161C0">
        <w:rPr>
          <w:rFonts w:ascii="Times New Roman" w:hAnsi="Times New Roman" w:cs="Times New Roman"/>
          <w:color w:val="000000"/>
          <w:sz w:val="24"/>
          <w:szCs w:val="24"/>
          <w:shd w:val="clear" w:color="auto" w:fill="FFFFFF"/>
        </w:rPr>
        <w:t>vida? ”</w:t>
      </w:r>
      <w:r w:rsidR="00D202B5">
        <w:rPr>
          <w:rFonts w:ascii="Times New Roman" w:hAnsi="Times New Roman" w:cs="Times New Roman"/>
          <w:color w:val="000000"/>
          <w:sz w:val="24"/>
          <w:szCs w:val="24"/>
          <w:shd w:val="clear" w:color="auto" w:fill="FFFFFF"/>
        </w:rPr>
        <w:t xml:space="preserve"> (Tabela 6)</w:t>
      </w:r>
      <w:r w:rsidRPr="00A161C0">
        <w:rPr>
          <w:rFonts w:ascii="Times New Roman" w:hAnsi="Times New Roman" w:cs="Times New Roman"/>
          <w:color w:val="000000"/>
          <w:sz w:val="24"/>
          <w:szCs w:val="24"/>
          <w:shd w:val="clear" w:color="auto" w:fill="FFFFFF"/>
        </w:rPr>
        <w:t>. Pelas respostas escritas livremente, foram agrupados os seguintes termos ou expressões mais frequentes:</w:t>
      </w:r>
      <w:r w:rsidRPr="00A161C0">
        <w:rPr>
          <w:rFonts w:ascii="Times New Roman" w:hAnsi="Times New Roman" w:cs="Times New Roman"/>
          <w:sz w:val="24"/>
          <w:szCs w:val="24"/>
        </w:rPr>
        <w:t xml:space="preserve"> </w:t>
      </w:r>
    </w:p>
    <w:p w:rsidR="00711841" w:rsidRPr="00A161C0" w:rsidRDefault="0027708D" w:rsidP="00DD0C12">
      <w:pPr>
        <w:spacing w:line="240" w:lineRule="auto"/>
        <w:jc w:val="both"/>
        <w:rPr>
          <w:rFonts w:ascii="Times New Roman" w:hAnsi="Times New Roman" w:cs="Times New Roman"/>
          <w:b/>
          <w:sz w:val="24"/>
          <w:szCs w:val="24"/>
        </w:rPr>
      </w:pPr>
      <w:r>
        <w:rPr>
          <w:noProof/>
          <w:lang w:eastAsia="pt-BR"/>
        </w:rPr>
        <w:drawing>
          <wp:inline distT="0" distB="0" distL="0" distR="0" wp14:anchorId="52A4BFE2" wp14:editId="05592231">
            <wp:extent cx="5480332" cy="3543482"/>
            <wp:effectExtent l="0" t="0" r="635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0332" cy="3543482"/>
                    </a:xfrm>
                    <a:prstGeom prst="rect">
                      <a:avLst/>
                    </a:prstGeom>
                  </pic:spPr>
                </pic:pic>
              </a:graphicData>
            </a:graphic>
          </wp:inline>
        </w:drawing>
      </w:r>
    </w:p>
    <w:p w:rsidR="0071535C" w:rsidRPr="00A161C0" w:rsidRDefault="0071535C" w:rsidP="00DD0C12">
      <w:pPr>
        <w:spacing w:line="240" w:lineRule="auto"/>
        <w:ind w:firstLine="708"/>
        <w:jc w:val="both"/>
        <w:rPr>
          <w:rFonts w:ascii="Times New Roman" w:eastAsia="Times New Roman" w:hAnsi="Times New Roman" w:cs="Times New Roman"/>
          <w:sz w:val="24"/>
          <w:szCs w:val="24"/>
          <w:lang w:eastAsia="pt-BR"/>
        </w:rPr>
      </w:pPr>
      <w:r w:rsidRPr="00A161C0">
        <w:rPr>
          <w:rFonts w:ascii="Times New Roman" w:eastAsia="Times New Roman" w:hAnsi="Times New Roman" w:cs="Times New Roman"/>
          <w:sz w:val="24"/>
          <w:szCs w:val="24"/>
          <w:lang w:eastAsia="pt-BR"/>
        </w:rPr>
        <w:t xml:space="preserve">Preocupação constante com o futuro e bem-estar da pessoa com </w:t>
      </w:r>
      <w:r w:rsidR="00517AB1" w:rsidRPr="00A161C0">
        <w:rPr>
          <w:rFonts w:ascii="Times New Roman" w:eastAsia="Times New Roman" w:hAnsi="Times New Roman" w:cs="Times New Roman"/>
          <w:sz w:val="24"/>
          <w:szCs w:val="24"/>
          <w:lang w:eastAsia="pt-BR"/>
        </w:rPr>
        <w:t>AS</w:t>
      </w:r>
      <w:r w:rsidRPr="00A161C0">
        <w:rPr>
          <w:rFonts w:ascii="Times New Roman" w:eastAsia="Times New Roman" w:hAnsi="Times New Roman" w:cs="Times New Roman"/>
          <w:sz w:val="24"/>
          <w:szCs w:val="24"/>
          <w:lang w:eastAsia="pt-BR"/>
        </w:rPr>
        <w:t xml:space="preserve"> predominou na resposta de 13,3% dos participantes, acompanhada pela soma de 33,6% que descrevem a renúncia de suas vidas, dor e sofrimentos constantes e vida em reclusão com muitas limitações.</w:t>
      </w:r>
      <w:r w:rsidR="000F2118" w:rsidRPr="00A161C0">
        <w:rPr>
          <w:rFonts w:ascii="Times New Roman" w:eastAsia="Times New Roman" w:hAnsi="Times New Roman" w:cs="Times New Roman"/>
          <w:sz w:val="24"/>
          <w:szCs w:val="24"/>
          <w:lang w:eastAsia="pt-BR"/>
        </w:rPr>
        <w:t xml:space="preserve"> </w:t>
      </w:r>
      <w:r w:rsidR="00F41923" w:rsidRPr="00A161C0">
        <w:rPr>
          <w:rFonts w:ascii="Times New Roman" w:eastAsia="Times New Roman" w:hAnsi="Times New Roman" w:cs="Times New Roman"/>
          <w:sz w:val="24"/>
          <w:szCs w:val="24"/>
          <w:lang w:eastAsia="pt-BR"/>
        </w:rPr>
        <w:t>A</w:t>
      </w:r>
      <w:r w:rsidR="003F5C76" w:rsidRPr="00A161C0">
        <w:rPr>
          <w:rFonts w:ascii="Times New Roman" w:eastAsia="Times New Roman" w:hAnsi="Times New Roman" w:cs="Times New Roman"/>
          <w:sz w:val="24"/>
          <w:szCs w:val="24"/>
          <w:lang w:eastAsia="pt-BR"/>
        </w:rPr>
        <w:t xml:space="preserve">ngústia, depressão e insegurança retratam 10,2% das respostas, seguida dos sentimentos de imprevisibilidade (9,2%). Outros 8,2% descrevem o </w:t>
      </w:r>
      <w:r w:rsidR="00517AB1" w:rsidRPr="00A161C0">
        <w:rPr>
          <w:rFonts w:ascii="Times New Roman" w:eastAsia="Times New Roman" w:hAnsi="Times New Roman" w:cs="Times New Roman"/>
          <w:sz w:val="24"/>
          <w:szCs w:val="24"/>
          <w:lang w:eastAsia="pt-BR"/>
        </w:rPr>
        <w:t>AS</w:t>
      </w:r>
      <w:r w:rsidR="003F5C76" w:rsidRPr="00A161C0">
        <w:rPr>
          <w:rFonts w:ascii="Times New Roman" w:eastAsia="Times New Roman" w:hAnsi="Times New Roman" w:cs="Times New Roman"/>
          <w:sz w:val="24"/>
          <w:szCs w:val="24"/>
          <w:lang w:eastAsia="pt-BR"/>
        </w:rPr>
        <w:t xml:space="preserve"> em suas vidas como um pesadelo repleto de medo e tristezas, subsequente, segue como motivo de lutas e desafios constantes (8,2%), sentimentos de descaso pelo </w:t>
      </w:r>
      <w:r w:rsidR="00AF6B98" w:rsidRPr="00A161C0">
        <w:rPr>
          <w:rFonts w:ascii="Times New Roman" w:eastAsia="Times New Roman" w:hAnsi="Times New Roman" w:cs="Times New Roman"/>
          <w:sz w:val="24"/>
          <w:szCs w:val="24"/>
          <w:lang w:eastAsia="pt-BR"/>
        </w:rPr>
        <w:t xml:space="preserve">Poder Público </w:t>
      </w:r>
      <w:r w:rsidR="003F5C76" w:rsidRPr="00A161C0">
        <w:rPr>
          <w:rFonts w:ascii="Times New Roman" w:eastAsia="Times New Roman" w:hAnsi="Times New Roman" w:cs="Times New Roman"/>
          <w:sz w:val="24"/>
          <w:szCs w:val="24"/>
          <w:lang w:eastAsia="pt-BR"/>
        </w:rPr>
        <w:t xml:space="preserve">e falta de suporte médico/terapêutico se remetem a 5,1%. </w:t>
      </w:r>
      <w:r w:rsidR="00E87347" w:rsidRPr="00A161C0">
        <w:rPr>
          <w:rFonts w:ascii="Times New Roman" w:eastAsia="Times New Roman" w:hAnsi="Times New Roman" w:cs="Times New Roman"/>
          <w:sz w:val="24"/>
          <w:szCs w:val="24"/>
          <w:lang w:eastAsia="pt-BR"/>
        </w:rPr>
        <w:t xml:space="preserve">Sentimento de impotência e da necessidade de viver um dia de cada vez somam 6,2%. </w:t>
      </w:r>
      <w:r w:rsidR="00CF1150" w:rsidRPr="00A161C0">
        <w:rPr>
          <w:rFonts w:ascii="Times New Roman" w:eastAsia="Times New Roman" w:hAnsi="Times New Roman" w:cs="Times New Roman"/>
          <w:sz w:val="24"/>
          <w:szCs w:val="24"/>
          <w:lang w:eastAsia="pt-BR"/>
        </w:rPr>
        <w:t>Por fim, 6,1% afirmam que, apesar de tudo, tornaram-se pessoas melhores, com mudanças na forma de encarar a vida e a fé.</w:t>
      </w:r>
    </w:p>
    <w:p w:rsidR="00EB2CC9" w:rsidRPr="00A161C0" w:rsidRDefault="00C35F4A" w:rsidP="00DD0C12">
      <w:pPr>
        <w:tabs>
          <w:tab w:val="left" w:pos="709"/>
        </w:tabs>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00976B09" w:rsidRPr="00A161C0">
        <w:rPr>
          <w:rFonts w:ascii="Times New Roman" w:hAnsi="Times New Roman" w:cs="Times New Roman"/>
          <w:sz w:val="24"/>
          <w:szCs w:val="24"/>
        </w:rPr>
        <w:t xml:space="preserve">Para 58% dos participantes o </w:t>
      </w:r>
      <w:r w:rsidR="00517AB1" w:rsidRPr="00A161C0">
        <w:rPr>
          <w:rFonts w:ascii="Times New Roman" w:hAnsi="Times New Roman" w:cs="Times New Roman"/>
          <w:sz w:val="24"/>
          <w:szCs w:val="24"/>
        </w:rPr>
        <w:t>AS</w:t>
      </w:r>
      <w:r w:rsidR="00976B09" w:rsidRPr="00A161C0">
        <w:rPr>
          <w:rFonts w:ascii="Times New Roman" w:hAnsi="Times New Roman" w:cs="Times New Roman"/>
          <w:sz w:val="24"/>
          <w:szCs w:val="24"/>
        </w:rPr>
        <w:t xml:space="preserve"> não tem nenhuma visibilidade na mídia e 42% considera haver pouca visibilidade do tema. </w:t>
      </w:r>
      <w:r w:rsidR="000F0C03" w:rsidRPr="00A161C0">
        <w:rPr>
          <w:rFonts w:ascii="Times New Roman" w:hAnsi="Times New Roman" w:cs="Times New Roman"/>
          <w:sz w:val="24"/>
          <w:szCs w:val="24"/>
        </w:rPr>
        <w:t>Esta falta de informações à população sobre</w:t>
      </w:r>
      <w:r w:rsidR="005D7350" w:rsidRPr="00A161C0">
        <w:rPr>
          <w:rFonts w:ascii="Times New Roman" w:hAnsi="Times New Roman" w:cs="Times New Roman"/>
          <w:sz w:val="24"/>
          <w:szCs w:val="24"/>
        </w:rPr>
        <w:t xml:space="preserve"> </w:t>
      </w:r>
      <w:r w:rsidR="000F0C03" w:rsidRPr="00A161C0">
        <w:rPr>
          <w:rFonts w:ascii="Times New Roman" w:hAnsi="Times New Roman" w:cs="Times New Roman"/>
          <w:sz w:val="24"/>
          <w:szCs w:val="24"/>
        </w:rPr>
        <w:t xml:space="preserve">as singularidades da pessoa com </w:t>
      </w:r>
      <w:r w:rsidR="00517AB1" w:rsidRPr="00A161C0">
        <w:rPr>
          <w:rFonts w:ascii="Times New Roman" w:hAnsi="Times New Roman" w:cs="Times New Roman"/>
          <w:sz w:val="24"/>
          <w:szCs w:val="24"/>
        </w:rPr>
        <w:t>AS</w:t>
      </w:r>
      <w:r w:rsidR="000F0C03" w:rsidRPr="00A161C0">
        <w:rPr>
          <w:rFonts w:ascii="Times New Roman" w:hAnsi="Times New Roman" w:cs="Times New Roman"/>
          <w:sz w:val="24"/>
          <w:szCs w:val="24"/>
        </w:rPr>
        <w:t xml:space="preserve">, sobre as vivências dos familiares, preocupações, dores, sofrimentos e </w:t>
      </w:r>
      <w:r w:rsidR="00A53842" w:rsidRPr="00A161C0">
        <w:rPr>
          <w:rFonts w:ascii="Times New Roman" w:hAnsi="Times New Roman" w:cs="Times New Roman"/>
          <w:sz w:val="24"/>
          <w:szCs w:val="24"/>
        </w:rPr>
        <w:lastRenderedPageBreak/>
        <w:t>descasos do Poder Público, gera</w:t>
      </w:r>
      <w:r w:rsidR="000F0C03" w:rsidRPr="00A161C0">
        <w:rPr>
          <w:rFonts w:ascii="Times New Roman" w:hAnsi="Times New Roman" w:cs="Times New Roman"/>
          <w:sz w:val="24"/>
          <w:szCs w:val="24"/>
        </w:rPr>
        <w:t xml:space="preserve"> motivos para a ausência de políticas públicas efetivas, des-responsabilidades pelos órgãos públicos e a presença de preconceito e discriminação.</w:t>
      </w:r>
    </w:p>
    <w:p w:rsidR="00424930" w:rsidRDefault="00424930" w:rsidP="00DD0C12">
      <w:pPr>
        <w:pStyle w:val="Ttulo1"/>
        <w:spacing w:line="240" w:lineRule="auto"/>
        <w:jc w:val="both"/>
        <w:rPr>
          <w:rFonts w:ascii="Times New Roman" w:hAnsi="Times New Roman" w:cs="Times New Roman"/>
          <w:b/>
          <w:color w:val="auto"/>
          <w:sz w:val="24"/>
          <w:szCs w:val="24"/>
        </w:rPr>
      </w:pPr>
      <w:r w:rsidRPr="00B45E92">
        <w:rPr>
          <w:rFonts w:ascii="Times New Roman" w:hAnsi="Times New Roman" w:cs="Times New Roman"/>
          <w:b/>
          <w:color w:val="auto"/>
          <w:sz w:val="24"/>
          <w:szCs w:val="24"/>
        </w:rPr>
        <w:t>Conclusões</w:t>
      </w:r>
    </w:p>
    <w:p w:rsidR="00DD0C12" w:rsidRPr="00DD0C12" w:rsidRDefault="00DD0C12" w:rsidP="00DD0C12">
      <w:pPr>
        <w:spacing w:line="240" w:lineRule="auto"/>
      </w:pPr>
    </w:p>
    <w:p w:rsidR="005662D8" w:rsidRPr="00A161C0" w:rsidRDefault="005662D8" w:rsidP="00DD0C12">
      <w:pPr>
        <w:spacing w:line="240" w:lineRule="auto"/>
        <w:ind w:firstLine="360"/>
        <w:jc w:val="both"/>
        <w:rPr>
          <w:rFonts w:ascii="Times New Roman" w:hAnsi="Times New Roman" w:cs="Times New Roman"/>
          <w:sz w:val="24"/>
          <w:szCs w:val="24"/>
        </w:rPr>
      </w:pPr>
      <w:r w:rsidRPr="00A161C0">
        <w:rPr>
          <w:rFonts w:ascii="Times New Roman" w:hAnsi="Times New Roman" w:cs="Times New Roman"/>
          <w:sz w:val="24"/>
          <w:szCs w:val="24"/>
        </w:rPr>
        <w:t>O objetivo principal deste estudo foi o fomento de conhecimento científico e informativo acerca do Transtorno do Espectro do Autismo (TEA) em seu maior nível de gravidade, o “autismo severo”</w:t>
      </w:r>
      <w:r w:rsidR="00517AB1" w:rsidRPr="00A161C0">
        <w:rPr>
          <w:rFonts w:ascii="Times New Roman" w:hAnsi="Times New Roman" w:cs="Times New Roman"/>
          <w:sz w:val="24"/>
          <w:szCs w:val="24"/>
        </w:rPr>
        <w:t xml:space="preserve"> (AS)</w:t>
      </w:r>
      <w:r w:rsidRPr="00A161C0">
        <w:rPr>
          <w:rFonts w:ascii="Times New Roman" w:hAnsi="Times New Roman" w:cs="Times New Roman"/>
          <w:sz w:val="24"/>
          <w:szCs w:val="24"/>
        </w:rPr>
        <w:t xml:space="preserve">. A partir dos resultados </w:t>
      </w:r>
      <w:r w:rsidR="00BD6461" w:rsidRPr="00A161C0">
        <w:rPr>
          <w:rFonts w:ascii="Times New Roman" w:hAnsi="Times New Roman" w:cs="Times New Roman"/>
          <w:sz w:val="24"/>
          <w:szCs w:val="24"/>
        </w:rPr>
        <w:t xml:space="preserve">da pesquisa realizada com 81 participantes, sendo que 80,2% são mães de pessoas com </w:t>
      </w:r>
      <w:r w:rsidR="00517AB1" w:rsidRPr="00A161C0">
        <w:rPr>
          <w:rFonts w:ascii="Times New Roman" w:hAnsi="Times New Roman" w:cs="Times New Roman"/>
          <w:sz w:val="24"/>
          <w:szCs w:val="24"/>
        </w:rPr>
        <w:t>AS</w:t>
      </w:r>
      <w:r w:rsidR="00BA0873" w:rsidRPr="00A161C0">
        <w:rPr>
          <w:rFonts w:ascii="Times New Roman" w:hAnsi="Times New Roman" w:cs="Times New Roman"/>
          <w:sz w:val="24"/>
          <w:szCs w:val="24"/>
        </w:rPr>
        <w:t>, conclui-se que:</w:t>
      </w:r>
    </w:p>
    <w:p w:rsidR="00BA0873" w:rsidRPr="00A161C0" w:rsidRDefault="00BA0873" w:rsidP="00DD0C12">
      <w:pPr>
        <w:pStyle w:val="PargrafodaLista"/>
        <w:numPr>
          <w:ilvl w:val="0"/>
          <w:numId w:val="3"/>
        </w:numPr>
        <w:spacing w:line="240" w:lineRule="auto"/>
        <w:jc w:val="both"/>
        <w:rPr>
          <w:rFonts w:ascii="Times New Roman" w:hAnsi="Times New Roman" w:cs="Times New Roman"/>
          <w:sz w:val="24"/>
          <w:szCs w:val="24"/>
        </w:rPr>
      </w:pPr>
      <w:r w:rsidRPr="00A161C0">
        <w:rPr>
          <w:rFonts w:ascii="Times New Roman" w:hAnsi="Times New Roman" w:cs="Times New Roman"/>
          <w:sz w:val="24"/>
          <w:szCs w:val="24"/>
        </w:rPr>
        <w:t xml:space="preserve">O “autismo severo” </w:t>
      </w:r>
      <w:r w:rsidR="00763522" w:rsidRPr="00A161C0">
        <w:rPr>
          <w:rFonts w:ascii="Times New Roman" w:hAnsi="Times New Roman" w:cs="Times New Roman"/>
          <w:sz w:val="24"/>
          <w:szCs w:val="24"/>
        </w:rPr>
        <w:t xml:space="preserve">acomete gravemente </w:t>
      </w:r>
      <w:r w:rsidR="00E336D0" w:rsidRPr="00A161C0">
        <w:rPr>
          <w:rFonts w:ascii="Times New Roman" w:hAnsi="Times New Roman" w:cs="Times New Roman"/>
          <w:sz w:val="24"/>
          <w:szCs w:val="24"/>
        </w:rPr>
        <w:t>a</w:t>
      </w:r>
      <w:r w:rsidR="00763522" w:rsidRPr="00A161C0">
        <w:rPr>
          <w:rFonts w:ascii="Times New Roman" w:hAnsi="Times New Roman" w:cs="Times New Roman"/>
          <w:sz w:val="24"/>
          <w:szCs w:val="24"/>
        </w:rPr>
        <w:t xml:space="preserve"> vida da pessoa que se encontra neste nível de comprometimento, de forma que sua qualidade de vida é, consideravelmente</w:t>
      </w:r>
      <w:r w:rsidR="00C866A2" w:rsidRPr="00A161C0">
        <w:rPr>
          <w:rFonts w:ascii="Times New Roman" w:hAnsi="Times New Roman" w:cs="Times New Roman"/>
          <w:sz w:val="24"/>
          <w:szCs w:val="24"/>
        </w:rPr>
        <w:t>,</w:t>
      </w:r>
      <w:r w:rsidR="00763522" w:rsidRPr="00A161C0">
        <w:rPr>
          <w:rFonts w:ascii="Times New Roman" w:hAnsi="Times New Roman" w:cs="Times New Roman"/>
          <w:sz w:val="24"/>
          <w:szCs w:val="24"/>
        </w:rPr>
        <w:t xml:space="preserve"> afetada pelo conjunto de sintomas manifestados por intensos momentos de angústia</w:t>
      </w:r>
      <w:r w:rsidR="009B03E0" w:rsidRPr="00A161C0">
        <w:rPr>
          <w:rFonts w:ascii="Times New Roman" w:hAnsi="Times New Roman" w:cs="Times New Roman"/>
          <w:sz w:val="24"/>
          <w:szCs w:val="24"/>
        </w:rPr>
        <w:t>, auto-agressividade, auto-mutil</w:t>
      </w:r>
      <w:r w:rsidR="00763522" w:rsidRPr="00A161C0">
        <w:rPr>
          <w:rFonts w:ascii="Times New Roman" w:hAnsi="Times New Roman" w:cs="Times New Roman"/>
          <w:sz w:val="24"/>
          <w:szCs w:val="24"/>
        </w:rPr>
        <w:t xml:space="preserve">ações, dores, </w:t>
      </w:r>
      <w:r w:rsidR="00B36AD7" w:rsidRPr="00A161C0">
        <w:rPr>
          <w:rFonts w:ascii="Times New Roman" w:hAnsi="Times New Roman" w:cs="Times New Roman"/>
          <w:sz w:val="24"/>
          <w:szCs w:val="24"/>
        </w:rPr>
        <w:t xml:space="preserve">convulsões, </w:t>
      </w:r>
      <w:r w:rsidR="00763522" w:rsidRPr="00A161C0">
        <w:rPr>
          <w:rFonts w:ascii="Times New Roman" w:hAnsi="Times New Roman" w:cs="Times New Roman"/>
          <w:sz w:val="24"/>
          <w:szCs w:val="24"/>
        </w:rPr>
        <w:t>demasiada dificuldade em se comunicar, expressar e se fazer compreendido;</w:t>
      </w:r>
    </w:p>
    <w:p w:rsidR="00763522" w:rsidRPr="00A161C0" w:rsidRDefault="00763522" w:rsidP="00DD0C12">
      <w:pPr>
        <w:pStyle w:val="PargrafodaLista"/>
        <w:numPr>
          <w:ilvl w:val="0"/>
          <w:numId w:val="3"/>
        </w:numPr>
        <w:spacing w:line="240" w:lineRule="auto"/>
        <w:jc w:val="both"/>
        <w:rPr>
          <w:rFonts w:ascii="Times New Roman" w:hAnsi="Times New Roman" w:cs="Times New Roman"/>
          <w:sz w:val="24"/>
          <w:szCs w:val="24"/>
        </w:rPr>
      </w:pPr>
      <w:r w:rsidRPr="00A161C0">
        <w:rPr>
          <w:rFonts w:ascii="Times New Roman" w:hAnsi="Times New Roman" w:cs="Times New Roman"/>
          <w:sz w:val="24"/>
          <w:szCs w:val="24"/>
        </w:rPr>
        <w:t>A</w:t>
      </w:r>
      <w:r w:rsidR="00B36AD7" w:rsidRPr="00A161C0">
        <w:rPr>
          <w:rFonts w:ascii="Times New Roman" w:hAnsi="Times New Roman" w:cs="Times New Roman"/>
          <w:sz w:val="24"/>
          <w:szCs w:val="24"/>
        </w:rPr>
        <w:t xml:space="preserve"> família da pessoa com </w:t>
      </w:r>
      <w:r w:rsidR="00517AB1" w:rsidRPr="00A161C0">
        <w:rPr>
          <w:rFonts w:ascii="Times New Roman" w:hAnsi="Times New Roman" w:cs="Times New Roman"/>
          <w:sz w:val="24"/>
          <w:szCs w:val="24"/>
        </w:rPr>
        <w:t>AS</w:t>
      </w:r>
      <w:r w:rsidR="00B36AD7" w:rsidRPr="00A161C0">
        <w:rPr>
          <w:rFonts w:ascii="Times New Roman" w:hAnsi="Times New Roman" w:cs="Times New Roman"/>
          <w:sz w:val="24"/>
          <w:szCs w:val="24"/>
        </w:rPr>
        <w:t xml:space="preserve"> sofre demasiadamente com a falta de recursos financeiros para o tratamento médico e terapêutico de seus filhos e filhas. A maioria das mães se resigna tão somente aos cuidados com seus filhos, desde a alimentação, higiene pessoal e à atenção básica frente às crises nervosas que, frequentement</w:t>
      </w:r>
      <w:r w:rsidR="00576C61" w:rsidRPr="00A161C0">
        <w:rPr>
          <w:rFonts w:ascii="Times New Roman" w:hAnsi="Times New Roman" w:cs="Times New Roman"/>
          <w:sz w:val="24"/>
          <w:szCs w:val="24"/>
        </w:rPr>
        <w:t xml:space="preserve">e, costumam se fazer presentes. No entanto, a maioria não tem acesso ao BPC da LOAS em razão das normativas excludentes para seu acesso, mesmo embora, tenham gastos mensais </w:t>
      </w:r>
      <w:r w:rsidR="00217343" w:rsidRPr="00A161C0">
        <w:rPr>
          <w:rFonts w:ascii="Times New Roman" w:hAnsi="Times New Roman" w:cs="Times New Roman"/>
          <w:sz w:val="24"/>
          <w:szCs w:val="24"/>
        </w:rPr>
        <w:t>dispendiosos</w:t>
      </w:r>
      <w:r w:rsidR="00576C61" w:rsidRPr="00A161C0">
        <w:rPr>
          <w:rFonts w:ascii="Times New Roman" w:hAnsi="Times New Roman" w:cs="Times New Roman"/>
          <w:sz w:val="24"/>
          <w:szCs w:val="24"/>
        </w:rPr>
        <w:t xml:space="preserve"> com os cuidados e tratamento de seus filhos;</w:t>
      </w:r>
    </w:p>
    <w:p w:rsidR="00BE3AE1" w:rsidRPr="00A161C0" w:rsidRDefault="00DF0222" w:rsidP="00DD0C12">
      <w:pPr>
        <w:pStyle w:val="PargrafodaLista"/>
        <w:numPr>
          <w:ilvl w:val="0"/>
          <w:numId w:val="3"/>
        </w:numPr>
        <w:spacing w:line="240" w:lineRule="auto"/>
        <w:jc w:val="both"/>
        <w:rPr>
          <w:rFonts w:ascii="Times New Roman" w:hAnsi="Times New Roman" w:cs="Times New Roman"/>
          <w:sz w:val="24"/>
          <w:szCs w:val="24"/>
        </w:rPr>
      </w:pPr>
      <w:r w:rsidRPr="00A161C0">
        <w:rPr>
          <w:rFonts w:ascii="Times New Roman" w:hAnsi="Times New Roman" w:cs="Times New Roman"/>
          <w:sz w:val="24"/>
          <w:szCs w:val="24"/>
        </w:rPr>
        <w:t xml:space="preserve">A ausência de políticas públicas efetivas para o atendimento, tratamento e acompanhamento médico, terapêutico e educacional da pessoa com </w:t>
      </w:r>
      <w:r w:rsidR="00517AB1" w:rsidRPr="00A161C0">
        <w:rPr>
          <w:rFonts w:ascii="Times New Roman" w:hAnsi="Times New Roman" w:cs="Times New Roman"/>
          <w:sz w:val="24"/>
          <w:szCs w:val="24"/>
        </w:rPr>
        <w:t>AS</w:t>
      </w:r>
      <w:r w:rsidRPr="00A161C0">
        <w:rPr>
          <w:rFonts w:ascii="Times New Roman" w:hAnsi="Times New Roman" w:cs="Times New Roman"/>
          <w:sz w:val="24"/>
          <w:szCs w:val="24"/>
        </w:rPr>
        <w:t>, implica</w:t>
      </w:r>
      <w:r w:rsidR="000B127A" w:rsidRPr="00A161C0">
        <w:rPr>
          <w:rFonts w:ascii="Times New Roman" w:hAnsi="Times New Roman" w:cs="Times New Roman"/>
          <w:sz w:val="24"/>
          <w:szCs w:val="24"/>
        </w:rPr>
        <w:t xml:space="preserve"> na falta de profissionais qualificados presentes na rede pública de serviço, como é o caso do SUS. Consequentemente, </w:t>
      </w:r>
      <w:r w:rsidR="00576C61" w:rsidRPr="00A161C0">
        <w:rPr>
          <w:rFonts w:ascii="Times New Roman" w:hAnsi="Times New Roman" w:cs="Times New Roman"/>
          <w:sz w:val="24"/>
          <w:szCs w:val="24"/>
        </w:rPr>
        <w:t>são negligenciados os tratamentos terapêuticos e medicamentosos eficazes no caso de emergências, crises e acesso a medicamentos de última geração que se demonstram muito onerosos</w:t>
      </w:r>
      <w:r w:rsidR="006640E8" w:rsidRPr="00A161C0">
        <w:rPr>
          <w:rFonts w:ascii="Times New Roman" w:hAnsi="Times New Roman" w:cs="Times New Roman"/>
          <w:sz w:val="24"/>
          <w:szCs w:val="24"/>
        </w:rPr>
        <w:t xml:space="preserve"> para as famílias;</w:t>
      </w:r>
    </w:p>
    <w:p w:rsidR="00F71A38" w:rsidRPr="00A161C0" w:rsidRDefault="00351DEF" w:rsidP="00DD0C12">
      <w:pPr>
        <w:pStyle w:val="PargrafodaLista"/>
        <w:numPr>
          <w:ilvl w:val="0"/>
          <w:numId w:val="3"/>
        </w:numPr>
        <w:spacing w:line="240" w:lineRule="auto"/>
        <w:jc w:val="both"/>
        <w:rPr>
          <w:rFonts w:ascii="Times New Roman" w:hAnsi="Times New Roman" w:cs="Times New Roman"/>
          <w:sz w:val="24"/>
          <w:szCs w:val="24"/>
        </w:rPr>
      </w:pPr>
      <w:r w:rsidRPr="00A161C0">
        <w:rPr>
          <w:rFonts w:ascii="Times New Roman" w:hAnsi="Times New Roman" w:cs="Times New Roman"/>
          <w:sz w:val="24"/>
          <w:szCs w:val="24"/>
        </w:rPr>
        <w:t>Embora leis tenham sido constituídas em prol da garantia aos direitos fundamentais e sociais da pessoa com TEA, percebe-se haver grande negligência do Poder Público</w:t>
      </w:r>
      <w:r w:rsidR="00BC3B6C" w:rsidRPr="00A161C0">
        <w:rPr>
          <w:rFonts w:ascii="Times New Roman" w:hAnsi="Times New Roman" w:cs="Times New Roman"/>
          <w:sz w:val="24"/>
          <w:szCs w:val="24"/>
        </w:rPr>
        <w:t xml:space="preserve"> (Municipal, Estadual e Federal)</w:t>
      </w:r>
      <w:r w:rsidRPr="00A161C0">
        <w:rPr>
          <w:rFonts w:ascii="Times New Roman" w:hAnsi="Times New Roman" w:cs="Times New Roman"/>
          <w:sz w:val="24"/>
          <w:szCs w:val="24"/>
        </w:rPr>
        <w:t xml:space="preserve"> no oferecimento de recursos que possibilitem </w:t>
      </w:r>
      <w:r w:rsidR="003C0284" w:rsidRPr="00A161C0">
        <w:rPr>
          <w:rFonts w:ascii="Times New Roman" w:hAnsi="Times New Roman" w:cs="Times New Roman"/>
          <w:sz w:val="24"/>
          <w:szCs w:val="24"/>
        </w:rPr>
        <w:t>à</w:t>
      </w:r>
      <w:r w:rsidRPr="00A161C0">
        <w:rPr>
          <w:rFonts w:ascii="Times New Roman" w:hAnsi="Times New Roman" w:cs="Times New Roman"/>
          <w:sz w:val="24"/>
          <w:szCs w:val="24"/>
        </w:rPr>
        <w:t xml:space="preserve"> pessoa com </w:t>
      </w:r>
      <w:r w:rsidR="00517AB1" w:rsidRPr="00A161C0">
        <w:rPr>
          <w:rFonts w:ascii="Times New Roman" w:hAnsi="Times New Roman" w:cs="Times New Roman"/>
          <w:sz w:val="24"/>
          <w:szCs w:val="24"/>
        </w:rPr>
        <w:t>AS</w:t>
      </w:r>
      <w:r w:rsidRPr="00A161C0">
        <w:rPr>
          <w:rFonts w:ascii="Times New Roman" w:hAnsi="Times New Roman" w:cs="Times New Roman"/>
          <w:sz w:val="24"/>
          <w:szCs w:val="24"/>
        </w:rPr>
        <w:t xml:space="preserve"> e suas famílias o real acesso à qualidade de vida, ao gozo de seus direitos e </w:t>
      </w:r>
      <w:r w:rsidR="006A2E59" w:rsidRPr="00A161C0">
        <w:rPr>
          <w:rFonts w:ascii="Times New Roman" w:hAnsi="Times New Roman" w:cs="Times New Roman"/>
          <w:sz w:val="24"/>
          <w:szCs w:val="24"/>
        </w:rPr>
        <w:t xml:space="preserve">à </w:t>
      </w:r>
      <w:r w:rsidRPr="00A161C0">
        <w:rPr>
          <w:rFonts w:ascii="Times New Roman" w:hAnsi="Times New Roman" w:cs="Times New Roman"/>
          <w:sz w:val="24"/>
          <w:szCs w:val="24"/>
        </w:rPr>
        <w:t>inclusão social.</w:t>
      </w:r>
      <w:r w:rsidR="00724288" w:rsidRPr="00A161C0">
        <w:rPr>
          <w:rFonts w:ascii="Times New Roman" w:hAnsi="Times New Roman" w:cs="Times New Roman"/>
          <w:sz w:val="24"/>
          <w:szCs w:val="24"/>
        </w:rPr>
        <w:t xml:space="preserve"> </w:t>
      </w:r>
      <w:r w:rsidR="00F71A38" w:rsidRPr="00A161C0">
        <w:rPr>
          <w:rFonts w:ascii="Times New Roman" w:hAnsi="Times New Roman" w:cs="Times New Roman"/>
          <w:sz w:val="24"/>
          <w:szCs w:val="24"/>
        </w:rPr>
        <w:t>Neste sentido, a implementação de clínicas com equipes multidisciplinares, qualificadas</w:t>
      </w:r>
      <w:r w:rsidR="000B4AD2" w:rsidRPr="00A161C0">
        <w:rPr>
          <w:rFonts w:ascii="Times New Roman" w:hAnsi="Times New Roman" w:cs="Times New Roman"/>
          <w:sz w:val="24"/>
          <w:szCs w:val="24"/>
        </w:rPr>
        <w:t xml:space="preserve"> e</w:t>
      </w:r>
      <w:r w:rsidR="00F71A38" w:rsidRPr="00A161C0">
        <w:rPr>
          <w:rFonts w:ascii="Times New Roman" w:hAnsi="Times New Roman" w:cs="Times New Roman"/>
          <w:sz w:val="24"/>
          <w:szCs w:val="24"/>
        </w:rPr>
        <w:t xml:space="preserve"> competentes quanto às demandas da pessoa com </w:t>
      </w:r>
      <w:r w:rsidR="00517AB1" w:rsidRPr="00A161C0">
        <w:rPr>
          <w:rFonts w:ascii="Times New Roman" w:hAnsi="Times New Roman" w:cs="Times New Roman"/>
          <w:sz w:val="24"/>
          <w:szCs w:val="24"/>
        </w:rPr>
        <w:t>AS</w:t>
      </w:r>
      <w:r w:rsidR="00F71A38" w:rsidRPr="00A161C0">
        <w:rPr>
          <w:rFonts w:ascii="Times New Roman" w:hAnsi="Times New Roman" w:cs="Times New Roman"/>
          <w:sz w:val="24"/>
          <w:szCs w:val="24"/>
        </w:rPr>
        <w:t xml:space="preserve"> são explicitamente invocadas pelos participantes da pesquisa</w:t>
      </w:r>
      <w:r w:rsidR="000B4AD2" w:rsidRPr="00A161C0">
        <w:rPr>
          <w:rFonts w:ascii="Times New Roman" w:hAnsi="Times New Roman" w:cs="Times New Roman"/>
          <w:sz w:val="24"/>
          <w:szCs w:val="24"/>
        </w:rPr>
        <w:t>;</w:t>
      </w:r>
    </w:p>
    <w:p w:rsidR="00FA2B96" w:rsidRPr="00A161C0" w:rsidRDefault="00FA2B96" w:rsidP="00DD0C12">
      <w:pPr>
        <w:pStyle w:val="PargrafodaLista"/>
        <w:numPr>
          <w:ilvl w:val="0"/>
          <w:numId w:val="3"/>
        </w:numPr>
        <w:spacing w:line="240" w:lineRule="auto"/>
        <w:jc w:val="both"/>
        <w:rPr>
          <w:rFonts w:ascii="Times New Roman" w:hAnsi="Times New Roman" w:cs="Times New Roman"/>
          <w:sz w:val="24"/>
          <w:szCs w:val="24"/>
        </w:rPr>
      </w:pPr>
      <w:r w:rsidRPr="00A161C0">
        <w:rPr>
          <w:rFonts w:ascii="Times New Roman" w:hAnsi="Times New Roman" w:cs="Times New Roman"/>
          <w:sz w:val="24"/>
          <w:szCs w:val="24"/>
        </w:rPr>
        <w:t xml:space="preserve">Segundo os participantes, o </w:t>
      </w:r>
      <w:r w:rsidR="00517AB1" w:rsidRPr="00A161C0">
        <w:rPr>
          <w:rFonts w:ascii="Times New Roman" w:hAnsi="Times New Roman" w:cs="Times New Roman"/>
          <w:sz w:val="24"/>
          <w:szCs w:val="24"/>
        </w:rPr>
        <w:t>AS</w:t>
      </w:r>
      <w:r w:rsidRPr="00A161C0">
        <w:rPr>
          <w:rFonts w:ascii="Times New Roman" w:hAnsi="Times New Roman" w:cs="Times New Roman"/>
          <w:sz w:val="24"/>
          <w:szCs w:val="24"/>
        </w:rPr>
        <w:t xml:space="preserve"> é invisível em nossa sociedade, bem como na mídia em geral. Essa invisibilidade perpetua os mecanismos de exclusão social, bem como atitudes propositais ou mesmo por ignorância, relacionadas ao preconceito </w:t>
      </w:r>
      <w:r w:rsidR="00D3404A" w:rsidRPr="00A161C0">
        <w:rPr>
          <w:rFonts w:ascii="Times New Roman" w:hAnsi="Times New Roman" w:cs="Times New Roman"/>
          <w:sz w:val="24"/>
          <w:szCs w:val="24"/>
        </w:rPr>
        <w:t xml:space="preserve">e discriminação. Essa mesma invisibilidade favorece à expropriação dos órgãos públicos no que diz respeito à </w:t>
      </w:r>
      <w:r w:rsidR="00FD4F4C" w:rsidRPr="00A161C0">
        <w:rPr>
          <w:rFonts w:ascii="Times New Roman" w:hAnsi="Times New Roman" w:cs="Times New Roman"/>
          <w:sz w:val="24"/>
          <w:szCs w:val="24"/>
        </w:rPr>
        <w:t xml:space="preserve">responsabilidade de </w:t>
      </w:r>
      <w:r w:rsidR="00D3404A" w:rsidRPr="00A161C0">
        <w:rPr>
          <w:rFonts w:ascii="Times New Roman" w:hAnsi="Times New Roman" w:cs="Times New Roman"/>
          <w:sz w:val="24"/>
          <w:szCs w:val="24"/>
        </w:rPr>
        <w:t xml:space="preserve">criação, implementação e efetivação de políticas públicas que acolham as demandas singularidades das pessoas com </w:t>
      </w:r>
      <w:r w:rsidR="00517AB1" w:rsidRPr="00A161C0">
        <w:rPr>
          <w:rFonts w:ascii="Times New Roman" w:hAnsi="Times New Roman" w:cs="Times New Roman"/>
          <w:sz w:val="24"/>
          <w:szCs w:val="24"/>
        </w:rPr>
        <w:t>AS</w:t>
      </w:r>
      <w:r w:rsidR="00792930" w:rsidRPr="00A161C0">
        <w:rPr>
          <w:rFonts w:ascii="Times New Roman" w:hAnsi="Times New Roman" w:cs="Times New Roman"/>
          <w:sz w:val="24"/>
          <w:szCs w:val="24"/>
        </w:rPr>
        <w:t xml:space="preserve"> e seus familiares e que as respeitem em seus direitos fundamentais e sociais como cidadãos brasileiros que são. </w:t>
      </w:r>
    </w:p>
    <w:p w:rsidR="00D43D8E" w:rsidRPr="00A161C0" w:rsidRDefault="00D43D8E" w:rsidP="00DD0C12">
      <w:pPr>
        <w:spacing w:line="240" w:lineRule="auto"/>
        <w:ind w:firstLine="360"/>
        <w:jc w:val="both"/>
        <w:rPr>
          <w:rFonts w:ascii="Times New Roman" w:hAnsi="Times New Roman" w:cs="Times New Roman"/>
          <w:sz w:val="24"/>
          <w:szCs w:val="24"/>
        </w:rPr>
      </w:pPr>
      <w:r w:rsidRPr="00A161C0">
        <w:rPr>
          <w:rFonts w:ascii="Times New Roman" w:hAnsi="Times New Roman" w:cs="Times New Roman"/>
          <w:sz w:val="24"/>
          <w:szCs w:val="24"/>
        </w:rPr>
        <w:t xml:space="preserve">Por fim, </w:t>
      </w:r>
      <w:r w:rsidR="00FE05EE" w:rsidRPr="00A161C0">
        <w:rPr>
          <w:rFonts w:ascii="Times New Roman" w:hAnsi="Times New Roman" w:cs="Times New Roman"/>
          <w:sz w:val="24"/>
          <w:szCs w:val="24"/>
        </w:rPr>
        <w:t>considera-se</w:t>
      </w:r>
      <w:r w:rsidRPr="00A161C0">
        <w:rPr>
          <w:rFonts w:ascii="Times New Roman" w:hAnsi="Times New Roman" w:cs="Times New Roman"/>
          <w:sz w:val="24"/>
          <w:szCs w:val="24"/>
        </w:rPr>
        <w:t xml:space="preserve"> </w:t>
      </w:r>
      <w:r w:rsidR="00F14009" w:rsidRPr="00A161C0">
        <w:rPr>
          <w:rFonts w:ascii="Times New Roman" w:hAnsi="Times New Roman" w:cs="Times New Roman"/>
          <w:sz w:val="24"/>
          <w:szCs w:val="24"/>
        </w:rPr>
        <w:t>crucial que o Poder Público atente para as questões relacionadas ao tratamento médico, terapêutico e educacional das pessoas com TEA, em geral. Inclusive, criando leis e políticas públicas que não dificultem o acesso público aos tratamentos medicamentosos de última geração</w:t>
      </w:r>
      <w:r w:rsidR="009946A1" w:rsidRPr="00A161C0">
        <w:rPr>
          <w:rFonts w:ascii="Times New Roman" w:hAnsi="Times New Roman" w:cs="Times New Roman"/>
          <w:sz w:val="24"/>
          <w:szCs w:val="24"/>
        </w:rPr>
        <w:t>,</w:t>
      </w:r>
      <w:r w:rsidRPr="00A161C0">
        <w:rPr>
          <w:rFonts w:ascii="Times New Roman" w:hAnsi="Times New Roman" w:cs="Times New Roman"/>
          <w:sz w:val="24"/>
          <w:szCs w:val="24"/>
        </w:rPr>
        <w:t xml:space="preserve"> </w:t>
      </w:r>
      <w:r w:rsidR="00F14009" w:rsidRPr="00A161C0">
        <w:rPr>
          <w:rFonts w:ascii="Times New Roman" w:hAnsi="Times New Roman" w:cs="Times New Roman"/>
          <w:sz w:val="24"/>
          <w:szCs w:val="24"/>
        </w:rPr>
        <w:t>já utilizados em outros países</w:t>
      </w:r>
      <w:r w:rsidRPr="00A161C0">
        <w:rPr>
          <w:rFonts w:ascii="Times New Roman" w:hAnsi="Times New Roman" w:cs="Times New Roman"/>
          <w:sz w:val="24"/>
          <w:szCs w:val="24"/>
        </w:rPr>
        <w:t xml:space="preserve"> </w:t>
      </w:r>
      <w:r w:rsidR="00F14009" w:rsidRPr="00A161C0">
        <w:rPr>
          <w:rFonts w:ascii="Times New Roman" w:hAnsi="Times New Roman" w:cs="Times New Roman"/>
          <w:sz w:val="24"/>
          <w:szCs w:val="24"/>
        </w:rPr>
        <w:t xml:space="preserve">e com resultados promissores que facultam melhor </w:t>
      </w:r>
      <w:r w:rsidR="00F14009" w:rsidRPr="00A161C0">
        <w:rPr>
          <w:rFonts w:ascii="Times New Roman" w:hAnsi="Times New Roman" w:cs="Times New Roman"/>
          <w:sz w:val="24"/>
          <w:szCs w:val="24"/>
        </w:rPr>
        <w:lastRenderedPageBreak/>
        <w:t xml:space="preserve">qualidade de vida a esse grupo tão sofrido de nossa sociedade. </w:t>
      </w:r>
      <w:r w:rsidR="008F5C08" w:rsidRPr="00A161C0">
        <w:rPr>
          <w:rFonts w:ascii="Times New Roman" w:hAnsi="Times New Roman" w:cs="Times New Roman"/>
          <w:sz w:val="24"/>
          <w:szCs w:val="24"/>
        </w:rPr>
        <w:t>Não menos importante, que o incentivo à pesquisa cientifica nas áreas da saúde e da educação seja favorecid</w:t>
      </w:r>
      <w:r w:rsidR="00FB6F83" w:rsidRPr="00A161C0">
        <w:rPr>
          <w:rFonts w:ascii="Times New Roman" w:hAnsi="Times New Roman" w:cs="Times New Roman"/>
          <w:sz w:val="24"/>
          <w:szCs w:val="24"/>
        </w:rPr>
        <w:t>o</w:t>
      </w:r>
      <w:r w:rsidR="008F5C08" w:rsidRPr="00A161C0">
        <w:rPr>
          <w:rFonts w:ascii="Times New Roman" w:hAnsi="Times New Roman" w:cs="Times New Roman"/>
          <w:sz w:val="24"/>
          <w:szCs w:val="24"/>
        </w:rPr>
        <w:t xml:space="preserve"> para o </w:t>
      </w:r>
      <w:r w:rsidR="00FB6F83" w:rsidRPr="00A161C0">
        <w:rPr>
          <w:rFonts w:ascii="Times New Roman" w:hAnsi="Times New Roman" w:cs="Times New Roman"/>
          <w:sz w:val="24"/>
          <w:szCs w:val="24"/>
        </w:rPr>
        <w:t>desenvolvimento de</w:t>
      </w:r>
      <w:r w:rsidR="00C024C5" w:rsidRPr="00A161C0">
        <w:rPr>
          <w:rFonts w:ascii="Times New Roman" w:hAnsi="Times New Roman" w:cs="Times New Roman"/>
          <w:sz w:val="24"/>
          <w:szCs w:val="24"/>
        </w:rPr>
        <w:t xml:space="preserve"> produtos, técnicas, métodos e</w:t>
      </w:r>
      <w:r w:rsidR="00FB6F83" w:rsidRPr="00A161C0">
        <w:rPr>
          <w:rFonts w:ascii="Times New Roman" w:hAnsi="Times New Roman" w:cs="Times New Roman"/>
          <w:sz w:val="24"/>
          <w:szCs w:val="24"/>
        </w:rPr>
        <w:t xml:space="preserve"> ações que possibilitem uma vida digna </w:t>
      </w:r>
      <w:r w:rsidR="00C024C5" w:rsidRPr="00A161C0">
        <w:rPr>
          <w:rFonts w:ascii="Times New Roman" w:hAnsi="Times New Roman" w:cs="Times New Roman"/>
          <w:sz w:val="24"/>
          <w:szCs w:val="24"/>
        </w:rPr>
        <w:t>às pessoas com TEA, aqui em específico, àquelas com “autismo severo” e seu</w:t>
      </w:r>
      <w:r w:rsidR="009946A1" w:rsidRPr="00A161C0">
        <w:rPr>
          <w:rFonts w:ascii="Times New Roman" w:hAnsi="Times New Roman" w:cs="Times New Roman"/>
          <w:sz w:val="24"/>
          <w:szCs w:val="24"/>
        </w:rPr>
        <w:t>s</w:t>
      </w:r>
      <w:r w:rsidR="00C024C5" w:rsidRPr="00A161C0">
        <w:rPr>
          <w:rFonts w:ascii="Times New Roman" w:hAnsi="Times New Roman" w:cs="Times New Roman"/>
          <w:sz w:val="24"/>
          <w:szCs w:val="24"/>
        </w:rPr>
        <w:t xml:space="preserve"> familiares.</w:t>
      </w:r>
    </w:p>
    <w:p w:rsidR="00DD0C12" w:rsidRDefault="00DD0C12" w:rsidP="00DD0C12">
      <w:pPr>
        <w:pStyle w:val="Ttulo2"/>
        <w:spacing w:line="240" w:lineRule="auto"/>
        <w:jc w:val="both"/>
        <w:rPr>
          <w:rFonts w:ascii="Times New Roman" w:hAnsi="Times New Roman" w:cs="Times New Roman"/>
          <w:b/>
          <w:color w:val="auto"/>
          <w:sz w:val="24"/>
          <w:szCs w:val="24"/>
        </w:rPr>
      </w:pPr>
    </w:p>
    <w:p w:rsidR="00DD0C12" w:rsidRDefault="00DD0C12" w:rsidP="00DD0C12">
      <w:pPr>
        <w:pStyle w:val="Ttulo2"/>
        <w:spacing w:line="240" w:lineRule="auto"/>
        <w:jc w:val="both"/>
        <w:rPr>
          <w:rFonts w:ascii="Times New Roman" w:hAnsi="Times New Roman" w:cs="Times New Roman"/>
          <w:b/>
          <w:color w:val="auto"/>
          <w:sz w:val="24"/>
          <w:szCs w:val="24"/>
        </w:rPr>
      </w:pPr>
    </w:p>
    <w:p w:rsidR="008756A8" w:rsidRPr="00833D99" w:rsidRDefault="00DB0A8A" w:rsidP="00DD0C12">
      <w:pPr>
        <w:pStyle w:val="Ttulo2"/>
        <w:spacing w:line="240" w:lineRule="auto"/>
        <w:jc w:val="both"/>
        <w:rPr>
          <w:rFonts w:ascii="Times New Roman" w:hAnsi="Times New Roman" w:cs="Times New Roman"/>
          <w:b/>
          <w:color w:val="auto"/>
          <w:sz w:val="24"/>
          <w:szCs w:val="24"/>
        </w:rPr>
      </w:pPr>
      <w:r w:rsidRPr="00833D99">
        <w:rPr>
          <w:rFonts w:ascii="Times New Roman" w:hAnsi="Times New Roman" w:cs="Times New Roman"/>
          <w:b/>
          <w:color w:val="auto"/>
          <w:sz w:val="24"/>
          <w:szCs w:val="24"/>
        </w:rPr>
        <w:t>Referências</w:t>
      </w:r>
    </w:p>
    <w:p w:rsidR="001B0FBD" w:rsidRPr="00EE3055" w:rsidRDefault="001B0FBD" w:rsidP="00DD0C12">
      <w:pPr>
        <w:pStyle w:val="NormalWeb"/>
        <w:widowControl w:val="0"/>
        <w:shd w:val="clear" w:color="auto" w:fill="FFFFFF"/>
        <w:ind w:left="567" w:hanging="567"/>
        <w:contextualSpacing/>
        <w:jc w:val="both"/>
        <w:rPr>
          <w:color w:val="222222"/>
          <w:lang w:val="en-US"/>
        </w:rPr>
      </w:pPr>
      <w:proofErr w:type="spellStart"/>
      <w:r w:rsidRPr="00EE3055">
        <w:rPr>
          <w:color w:val="222222"/>
          <w:lang w:val="en-US"/>
        </w:rPr>
        <w:t>Aran</w:t>
      </w:r>
      <w:proofErr w:type="spellEnd"/>
      <w:r w:rsidRPr="00EE3055">
        <w:rPr>
          <w:color w:val="222222"/>
          <w:lang w:val="en-US"/>
        </w:rPr>
        <w:t>, A.</w:t>
      </w:r>
      <w:r>
        <w:rPr>
          <w:color w:val="222222"/>
          <w:lang w:val="en-US"/>
        </w:rPr>
        <w:t xml:space="preserve"> (2018).</w:t>
      </w:r>
      <w:r w:rsidRPr="00EE3055">
        <w:rPr>
          <w:color w:val="222222"/>
          <w:lang w:val="en-US"/>
        </w:rPr>
        <w:t> </w:t>
      </w:r>
      <w:r w:rsidRPr="003A3EFF">
        <w:rPr>
          <w:rStyle w:val="Forte"/>
          <w:b w:val="0"/>
          <w:i/>
          <w:color w:val="222222"/>
          <w:lang w:val="en-US"/>
        </w:rPr>
        <w:t xml:space="preserve">Cannabinoids for Behavioral Problems in Children </w:t>
      </w:r>
      <w:proofErr w:type="gramStart"/>
      <w:r w:rsidRPr="003A3EFF">
        <w:rPr>
          <w:rStyle w:val="Forte"/>
          <w:b w:val="0"/>
          <w:i/>
          <w:color w:val="222222"/>
          <w:lang w:val="en-US"/>
        </w:rPr>
        <w:t>With</w:t>
      </w:r>
      <w:proofErr w:type="gramEnd"/>
      <w:r w:rsidRPr="003A3EFF">
        <w:rPr>
          <w:rStyle w:val="Forte"/>
          <w:b w:val="0"/>
          <w:i/>
          <w:color w:val="222222"/>
          <w:lang w:val="en-US"/>
        </w:rPr>
        <w:t xml:space="preserve"> ASD (CBA).</w:t>
      </w:r>
      <w:r w:rsidRPr="00EE3055">
        <w:rPr>
          <w:rStyle w:val="Forte"/>
          <w:color w:val="222222"/>
          <w:lang w:val="en-US"/>
        </w:rPr>
        <w:t> </w:t>
      </w:r>
      <w:r w:rsidRPr="00EE3055">
        <w:rPr>
          <w:color w:val="222222"/>
          <w:lang w:val="en-US"/>
        </w:rPr>
        <w:t xml:space="preserve">Jerusalem, Israel: </w:t>
      </w:r>
      <w:proofErr w:type="spellStart"/>
      <w:r w:rsidRPr="00EE3055">
        <w:rPr>
          <w:color w:val="222222"/>
          <w:lang w:val="en-US"/>
        </w:rPr>
        <w:t>Shaare</w:t>
      </w:r>
      <w:proofErr w:type="spellEnd"/>
      <w:r w:rsidRPr="00EE3055">
        <w:rPr>
          <w:color w:val="222222"/>
          <w:lang w:val="en-US"/>
        </w:rPr>
        <w:t xml:space="preserve"> </w:t>
      </w:r>
      <w:proofErr w:type="spellStart"/>
      <w:r w:rsidRPr="00EE3055">
        <w:rPr>
          <w:color w:val="222222"/>
          <w:lang w:val="en-US"/>
        </w:rPr>
        <w:t>Zedek</w:t>
      </w:r>
      <w:proofErr w:type="spellEnd"/>
      <w:r w:rsidRPr="00EE3055">
        <w:rPr>
          <w:color w:val="222222"/>
          <w:lang w:val="en-US"/>
        </w:rPr>
        <w:t xml:space="preserve"> Medical Center, 2 p. Clinical study </w:t>
      </w:r>
      <w:r w:rsidR="0055510D">
        <w:rPr>
          <w:color w:val="222222"/>
          <w:lang w:val="en-US"/>
        </w:rPr>
        <w:t>in progress. Expected end 2019.</w:t>
      </w:r>
    </w:p>
    <w:p w:rsidR="00BF3027" w:rsidRDefault="001B0FBD" w:rsidP="00DD0C12">
      <w:pPr>
        <w:pStyle w:val="NormalWeb"/>
        <w:keepLines/>
        <w:shd w:val="clear" w:color="auto" w:fill="FFFFFF"/>
        <w:ind w:left="567" w:hanging="567"/>
        <w:contextualSpacing/>
        <w:jc w:val="both"/>
        <w:rPr>
          <w:color w:val="222222"/>
          <w:lang w:val="en-US"/>
        </w:rPr>
      </w:pPr>
      <w:proofErr w:type="spellStart"/>
      <w:r w:rsidRPr="00EE3055">
        <w:rPr>
          <w:color w:val="222222"/>
          <w:lang w:val="en-US"/>
        </w:rPr>
        <w:t>Aran</w:t>
      </w:r>
      <w:proofErr w:type="spellEnd"/>
      <w:r w:rsidRPr="00EE3055">
        <w:rPr>
          <w:color w:val="222222"/>
          <w:lang w:val="en-US"/>
        </w:rPr>
        <w:t xml:space="preserve">, A.; Cassuto, H.; </w:t>
      </w:r>
      <w:proofErr w:type="spellStart"/>
      <w:r w:rsidRPr="00EE3055">
        <w:rPr>
          <w:color w:val="222222"/>
          <w:lang w:val="en-US"/>
        </w:rPr>
        <w:t>Lubotzky</w:t>
      </w:r>
      <w:proofErr w:type="spellEnd"/>
      <w:r w:rsidRPr="00EE3055">
        <w:rPr>
          <w:color w:val="222222"/>
          <w:lang w:val="en-US"/>
        </w:rPr>
        <w:t>, A.</w:t>
      </w:r>
      <w:r>
        <w:rPr>
          <w:color w:val="222222"/>
          <w:lang w:val="en-US"/>
        </w:rPr>
        <w:t xml:space="preserve"> (2018)</w:t>
      </w:r>
      <w:r w:rsidRPr="00EE3055">
        <w:rPr>
          <w:color w:val="222222"/>
          <w:lang w:val="en-US"/>
        </w:rPr>
        <w:t xml:space="preserve"> </w:t>
      </w:r>
      <w:proofErr w:type="spellStart"/>
      <w:r w:rsidRPr="00EE3055">
        <w:rPr>
          <w:color w:val="222222"/>
          <w:lang w:val="en-US"/>
        </w:rPr>
        <w:t>Cannabidiol</w:t>
      </w:r>
      <w:proofErr w:type="spellEnd"/>
      <w:r w:rsidRPr="00EE3055">
        <w:rPr>
          <w:color w:val="222222"/>
          <w:lang w:val="en-US"/>
        </w:rPr>
        <w:t xml:space="preserve"> Based Medical Cannabis in Children with Autism: a Retrospective Feasibility Study. </w:t>
      </w:r>
      <w:r w:rsidRPr="003A3EFF">
        <w:rPr>
          <w:rStyle w:val="Forte"/>
          <w:b w:val="0"/>
          <w:i/>
          <w:color w:val="222222"/>
          <w:lang w:val="en-US"/>
        </w:rPr>
        <w:t>Neurology.</w:t>
      </w:r>
      <w:r w:rsidRPr="00EE3055">
        <w:rPr>
          <w:rStyle w:val="Forte"/>
          <w:color w:val="222222"/>
          <w:lang w:val="en-US"/>
        </w:rPr>
        <w:t> </w:t>
      </w:r>
      <w:r w:rsidRPr="00EE3055">
        <w:rPr>
          <w:color w:val="222222"/>
          <w:lang w:val="en-US"/>
        </w:rPr>
        <w:t xml:space="preserve">American Academy </w:t>
      </w:r>
      <w:proofErr w:type="gramStart"/>
      <w:r w:rsidRPr="00EE3055">
        <w:rPr>
          <w:color w:val="222222"/>
          <w:lang w:val="en-US"/>
        </w:rPr>
        <w:t>Of</w:t>
      </w:r>
      <w:proofErr w:type="gramEnd"/>
      <w:r w:rsidRPr="00EE3055">
        <w:rPr>
          <w:color w:val="222222"/>
          <w:lang w:val="en-US"/>
        </w:rPr>
        <w:t xml:space="preserve"> Neurology, abr. p. 3-318.</w:t>
      </w:r>
    </w:p>
    <w:p w:rsidR="00BF3027" w:rsidRDefault="001B0FBD" w:rsidP="00DD0C12">
      <w:pPr>
        <w:pStyle w:val="NormalWeb"/>
        <w:keepLines/>
        <w:shd w:val="clear" w:color="auto" w:fill="FFFFFF"/>
        <w:ind w:left="567" w:hanging="567"/>
        <w:contextualSpacing/>
        <w:jc w:val="both"/>
        <w:rPr>
          <w:lang w:val="en-US"/>
        </w:rPr>
      </w:pPr>
      <w:r w:rsidRPr="00EE3055">
        <w:rPr>
          <w:lang w:val="en-US"/>
        </w:rPr>
        <w:t xml:space="preserve">Autism Society of </w:t>
      </w:r>
      <w:proofErr w:type="spellStart"/>
      <w:r w:rsidRPr="00EE3055">
        <w:rPr>
          <w:lang w:val="en-US"/>
        </w:rPr>
        <w:t>América</w:t>
      </w:r>
      <w:proofErr w:type="spellEnd"/>
      <w:r>
        <w:rPr>
          <w:lang w:val="en-US"/>
        </w:rPr>
        <w:t xml:space="preserve"> - ASA</w:t>
      </w:r>
      <w:r w:rsidRPr="00EE3055">
        <w:rPr>
          <w:lang w:val="en-US"/>
        </w:rPr>
        <w:t>.</w:t>
      </w:r>
      <w:r>
        <w:rPr>
          <w:lang w:val="en-US"/>
        </w:rPr>
        <w:t xml:space="preserve"> (1999).</w:t>
      </w:r>
      <w:r w:rsidRPr="00EE3055">
        <w:rPr>
          <w:lang w:val="en-US"/>
        </w:rPr>
        <w:t xml:space="preserve"> </w:t>
      </w:r>
      <w:r w:rsidRPr="00EE3055">
        <w:rPr>
          <w:i/>
          <w:lang w:val="en-US"/>
        </w:rPr>
        <w:t xml:space="preserve">Autism. </w:t>
      </w:r>
      <w:proofErr w:type="spellStart"/>
      <w:r w:rsidRPr="00EE3055">
        <w:rPr>
          <w:lang w:val="en-US"/>
        </w:rPr>
        <w:t>Departament</w:t>
      </w:r>
      <w:proofErr w:type="spellEnd"/>
      <w:r w:rsidRPr="00EE3055">
        <w:rPr>
          <w:lang w:val="en-US"/>
        </w:rPr>
        <w:t xml:space="preserve"> of Health </w:t>
      </w:r>
      <w:proofErr w:type="spellStart"/>
      <w:r w:rsidRPr="00EE3055">
        <w:rPr>
          <w:lang w:val="en-US"/>
        </w:rPr>
        <w:t>ando</w:t>
      </w:r>
      <w:proofErr w:type="spellEnd"/>
      <w:r w:rsidRPr="00EE3055">
        <w:rPr>
          <w:lang w:val="en-US"/>
        </w:rPr>
        <w:t xml:space="preserve"> Human Services. Public Health Service National Institutes of Health. U.S.</w:t>
      </w:r>
    </w:p>
    <w:p w:rsidR="00BF3027" w:rsidRDefault="001B0FBD" w:rsidP="00DD0C12">
      <w:pPr>
        <w:pStyle w:val="NormalWeb"/>
        <w:keepLines/>
        <w:shd w:val="clear" w:color="auto" w:fill="FFFFFF"/>
        <w:ind w:left="567" w:hanging="567"/>
        <w:contextualSpacing/>
        <w:jc w:val="both"/>
        <w:rPr>
          <w:lang w:val="en-US"/>
        </w:rPr>
      </w:pPr>
      <w:r w:rsidRPr="00B71198">
        <w:t xml:space="preserve">Associação Americana De Psiquiatria -APA. </w:t>
      </w:r>
      <w:r w:rsidRPr="00A23261">
        <w:rPr>
          <w:lang w:val="en-US"/>
        </w:rPr>
        <w:t>(</w:t>
      </w:r>
      <w:r>
        <w:rPr>
          <w:lang w:val="en-US"/>
        </w:rPr>
        <w:t>2013).</w:t>
      </w:r>
      <w:r w:rsidRPr="00A23261">
        <w:rPr>
          <w:lang w:val="en-US"/>
        </w:rPr>
        <w:t xml:space="preserve"> </w:t>
      </w:r>
      <w:r w:rsidRPr="003A3EFF">
        <w:rPr>
          <w:i/>
          <w:lang w:val="en-US"/>
        </w:rPr>
        <w:t xml:space="preserve">Diagnostic and Statistical Manual of Mental Disorder </w:t>
      </w:r>
      <w:r w:rsidRPr="00EE3055">
        <w:rPr>
          <w:lang w:val="en-US"/>
        </w:rPr>
        <w:t xml:space="preserve">- </w:t>
      </w:r>
      <w:r w:rsidRPr="003A3EFF">
        <w:rPr>
          <w:lang w:val="en-US"/>
        </w:rPr>
        <w:t>DSM-V,</w:t>
      </w:r>
      <w:r w:rsidRPr="00EE3055">
        <w:rPr>
          <w:lang w:val="en-US"/>
        </w:rPr>
        <w:t xml:space="preserve"> 5 </w:t>
      </w:r>
      <w:proofErr w:type="gramStart"/>
      <w:r w:rsidRPr="00EE3055">
        <w:rPr>
          <w:lang w:val="en-US"/>
        </w:rPr>
        <w:t>ed</w:t>
      </w:r>
      <w:proofErr w:type="gramEnd"/>
      <w:r w:rsidRPr="00EE3055">
        <w:rPr>
          <w:lang w:val="en-US"/>
        </w:rPr>
        <w:t xml:space="preserve">. </w:t>
      </w:r>
    </w:p>
    <w:p w:rsidR="001B0FBD" w:rsidRPr="007C4F92" w:rsidRDefault="001B0FBD" w:rsidP="00DD0C12">
      <w:pPr>
        <w:pStyle w:val="NormalWeb"/>
        <w:keepLines/>
        <w:shd w:val="clear" w:color="auto" w:fill="FFFFFF"/>
        <w:ind w:left="567" w:hanging="567"/>
        <w:contextualSpacing/>
        <w:jc w:val="both"/>
        <w:rPr>
          <w:color w:val="222222"/>
          <w:lang w:val="en-US"/>
        </w:rPr>
      </w:pPr>
      <w:r w:rsidRPr="007C4F92">
        <w:rPr>
          <w:color w:val="222222"/>
          <w:lang w:val="en-US"/>
        </w:rPr>
        <w:t>Bailey, A.; Couter, A. Le; Gottesman, L. (1995). Autism as a strongly genetic disorder: evidence from a British twin study. </w:t>
      </w:r>
      <w:r w:rsidRPr="007C4F92">
        <w:rPr>
          <w:rStyle w:val="Forte"/>
          <w:b w:val="0"/>
          <w:i/>
          <w:color w:val="222222"/>
          <w:lang w:val="en-US"/>
        </w:rPr>
        <w:t>Psychol. Med</w:t>
      </w:r>
      <w:r w:rsidRPr="007C4F92">
        <w:rPr>
          <w:color w:val="222222"/>
          <w:lang w:val="en-US"/>
        </w:rPr>
        <w:t>, [s.l], v. 25, p.63-77.</w:t>
      </w:r>
    </w:p>
    <w:p w:rsidR="001B0FBD" w:rsidRPr="005F282F" w:rsidRDefault="001B0FBD" w:rsidP="00DD0C12">
      <w:pPr>
        <w:pStyle w:val="NormalWeb"/>
        <w:shd w:val="clear" w:color="auto" w:fill="FFFFFF"/>
        <w:ind w:left="567" w:hanging="567"/>
        <w:contextualSpacing/>
        <w:jc w:val="both"/>
        <w:rPr>
          <w:color w:val="222222"/>
        </w:rPr>
      </w:pPr>
      <w:proofErr w:type="spellStart"/>
      <w:r w:rsidRPr="00EE3055">
        <w:rPr>
          <w:color w:val="222222"/>
          <w:lang w:val="en-US"/>
        </w:rPr>
        <w:t>Bellinger</w:t>
      </w:r>
      <w:proofErr w:type="spellEnd"/>
      <w:r w:rsidRPr="00EE3055">
        <w:rPr>
          <w:color w:val="222222"/>
          <w:lang w:val="en-US"/>
        </w:rPr>
        <w:t>, D</w:t>
      </w:r>
      <w:r>
        <w:rPr>
          <w:color w:val="222222"/>
          <w:lang w:val="en-US"/>
        </w:rPr>
        <w:t>.</w:t>
      </w:r>
      <w:r w:rsidRPr="00EE3055">
        <w:rPr>
          <w:color w:val="222222"/>
          <w:lang w:val="en-US"/>
        </w:rPr>
        <w:t xml:space="preserve"> C.</w:t>
      </w:r>
      <w:r>
        <w:rPr>
          <w:color w:val="222222"/>
          <w:lang w:val="en-US"/>
        </w:rPr>
        <w:t xml:space="preserve"> (2012).</w:t>
      </w:r>
      <w:r w:rsidRPr="00EE3055">
        <w:rPr>
          <w:color w:val="222222"/>
          <w:lang w:val="en-US"/>
        </w:rPr>
        <w:t xml:space="preserve"> Comparing the population neurodevelopmental burdens associated with children's exposures to environmental chemicals and other risk factors. </w:t>
      </w:r>
      <w:proofErr w:type="spellStart"/>
      <w:r w:rsidRPr="005F282F">
        <w:rPr>
          <w:rStyle w:val="Forte"/>
          <w:b w:val="0"/>
          <w:i/>
          <w:color w:val="222222"/>
        </w:rPr>
        <w:t>Neurotoxicology</w:t>
      </w:r>
      <w:proofErr w:type="spellEnd"/>
      <w:r w:rsidRPr="005F282F">
        <w:rPr>
          <w:b/>
          <w:i/>
          <w:color w:val="222222"/>
        </w:rPr>
        <w:t>,</w:t>
      </w:r>
      <w:r w:rsidRPr="005F282F">
        <w:rPr>
          <w:color w:val="222222"/>
        </w:rPr>
        <w:t xml:space="preserve"> [</w:t>
      </w:r>
      <w:proofErr w:type="spellStart"/>
      <w:r w:rsidRPr="005F282F">
        <w:rPr>
          <w:color w:val="222222"/>
        </w:rPr>
        <w:t>s.l</w:t>
      </w:r>
      <w:proofErr w:type="spellEnd"/>
      <w:r w:rsidRPr="005F282F">
        <w:rPr>
          <w:color w:val="222222"/>
        </w:rPr>
        <w:t>.], v. 33, n. 4, p.641-643, ago.</w:t>
      </w:r>
    </w:p>
    <w:p w:rsidR="001B0FBD" w:rsidRPr="00EE3055" w:rsidRDefault="001B0FBD" w:rsidP="00DD0C12">
      <w:pPr>
        <w:pStyle w:val="NormalWeb"/>
        <w:shd w:val="clear" w:color="auto" w:fill="FFFFFF"/>
        <w:ind w:left="567" w:hanging="567"/>
        <w:contextualSpacing/>
        <w:jc w:val="both"/>
        <w:rPr>
          <w:color w:val="222222"/>
        </w:rPr>
      </w:pPr>
      <w:r w:rsidRPr="00EE3055">
        <w:rPr>
          <w:color w:val="222222"/>
        </w:rPr>
        <w:t>Bianchini, N</w:t>
      </w:r>
      <w:r>
        <w:rPr>
          <w:color w:val="222222"/>
        </w:rPr>
        <w:t>.</w:t>
      </w:r>
      <w:r w:rsidRPr="00EE3055">
        <w:rPr>
          <w:color w:val="222222"/>
        </w:rPr>
        <w:t xml:space="preserve"> C</w:t>
      </w:r>
      <w:r>
        <w:rPr>
          <w:color w:val="222222"/>
        </w:rPr>
        <w:t>.</w:t>
      </w:r>
      <w:r w:rsidRPr="00EE3055">
        <w:rPr>
          <w:color w:val="222222"/>
        </w:rPr>
        <w:t xml:space="preserve"> P</w:t>
      </w:r>
      <w:r>
        <w:rPr>
          <w:color w:val="222222"/>
        </w:rPr>
        <w:t>.</w:t>
      </w:r>
      <w:r w:rsidRPr="00EE3055">
        <w:rPr>
          <w:color w:val="222222"/>
        </w:rPr>
        <w:t>; De Paula Souza, L</w:t>
      </w:r>
      <w:r>
        <w:rPr>
          <w:color w:val="222222"/>
        </w:rPr>
        <w:t>.</w:t>
      </w:r>
      <w:r w:rsidRPr="00EE3055">
        <w:rPr>
          <w:color w:val="222222"/>
        </w:rPr>
        <w:t xml:space="preserve"> A</w:t>
      </w:r>
      <w:r>
        <w:rPr>
          <w:color w:val="222222"/>
        </w:rPr>
        <w:t>.</w:t>
      </w:r>
      <w:r w:rsidRPr="00EE3055">
        <w:rPr>
          <w:color w:val="222222"/>
        </w:rPr>
        <w:t xml:space="preserve"> </w:t>
      </w:r>
      <w:r>
        <w:rPr>
          <w:color w:val="222222"/>
        </w:rPr>
        <w:t xml:space="preserve">(2014). </w:t>
      </w:r>
      <w:r w:rsidRPr="00EE3055">
        <w:rPr>
          <w:color w:val="222222"/>
        </w:rPr>
        <w:t>Autismo e comorbidades: achados atuais e futuras direções de pesquisa. </w:t>
      </w:r>
      <w:r w:rsidRPr="003A3EFF">
        <w:rPr>
          <w:rStyle w:val="Forte"/>
          <w:b w:val="0"/>
          <w:i/>
          <w:color w:val="222222"/>
        </w:rPr>
        <w:t>Distúrbios da Comunicação</w:t>
      </w:r>
      <w:r w:rsidRPr="00EE3055">
        <w:rPr>
          <w:color w:val="222222"/>
        </w:rPr>
        <w:t xml:space="preserve">, [s.l], v. 26, n. </w:t>
      </w:r>
      <w:r>
        <w:rPr>
          <w:color w:val="222222"/>
        </w:rPr>
        <w:t>3, p.624-626, set</w:t>
      </w:r>
      <w:r w:rsidRPr="00EE3055">
        <w:rPr>
          <w:color w:val="222222"/>
        </w:rPr>
        <w:t>.</w:t>
      </w:r>
    </w:p>
    <w:p w:rsidR="001B0FBD" w:rsidRPr="00EE3055" w:rsidRDefault="001B0FBD" w:rsidP="00DD0C12">
      <w:pPr>
        <w:pStyle w:val="NormalWeb"/>
        <w:shd w:val="clear" w:color="auto" w:fill="FFFFFF"/>
        <w:ind w:left="567" w:hanging="567"/>
        <w:contextualSpacing/>
        <w:jc w:val="both"/>
        <w:rPr>
          <w:color w:val="222222"/>
        </w:rPr>
      </w:pPr>
      <w:r w:rsidRPr="00EE3055">
        <w:rPr>
          <w:color w:val="222222"/>
        </w:rPr>
        <w:t>Brasil.</w:t>
      </w:r>
      <w:r>
        <w:rPr>
          <w:color w:val="222222"/>
        </w:rPr>
        <w:t xml:space="preserve"> (1996).</w:t>
      </w:r>
      <w:r w:rsidRPr="00EE3055">
        <w:rPr>
          <w:color w:val="222222"/>
        </w:rPr>
        <w:t xml:space="preserve"> Lei de Diretrizes e Bases da Educação Nacional nº 9394, de 20 de dezembro de 1996. </w:t>
      </w:r>
      <w:r w:rsidRPr="003A3EFF">
        <w:rPr>
          <w:rStyle w:val="Forte"/>
          <w:b w:val="0"/>
          <w:i/>
          <w:color w:val="222222"/>
        </w:rPr>
        <w:t>Lei de Diretrizes e Bases da Educação Nacional</w:t>
      </w:r>
      <w:r w:rsidRPr="00EE3055">
        <w:rPr>
          <w:color w:val="222222"/>
        </w:rPr>
        <w:t xml:space="preserve">. Brasília, DF: Ministério da Educação, 20 dez. </w:t>
      </w:r>
    </w:p>
    <w:p w:rsidR="001B0FBD" w:rsidRPr="00EE3055" w:rsidRDefault="001B0FBD" w:rsidP="00DD0C12">
      <w:pPr>
        <w:pStyle w:val="NormalWeb"/>
        <w:shd w:val="clear" w:color="auto" w:fill="FFFFFF"/>
        <w:ind w:left="567" w:hanging="567"/>
        <w:contextualSpacing/>
        <w:jc w:val="both"/>
        <w:rPr>
          <w:color w:val="222222"/>
        </w:rPr>
      </w:pPr>
      <w:r w:rsidRPr="00EE3055">
        <w:rPr>
          <w:color w:val="222222"/>
        </w:rPr>
        <w:t>Brasil.</w:t>
      </w:r>
      <w:r>
        <w:rPr>
          <w:color w:val="222222"/>
        </w:rPr>
        <w:t xml:space="preserve"> (</w:t>
      </w:r>
      <w:r w:rsidRPr="00EE3055">
        <w:rPr>
          <w:color w:val="222222"/>
        </w:rPr>
        <w:t>2012</w:t>
      </w:r>
      <w:r>
        <w:rPr>
          <w:color w:val="222222"/>
        </w:rPr>
        <w:t xml:space="preserve">). </w:t>
      </w:r>
      <w:r w:rsidRPr="00EE3055">
        <w:rPr>
          <w:color w:val="222222"/>
        </w:rPr>
        <w:t>Lei nº 12.764, de 27 de dezembro de 2012. </w:t>
      </w:r>
      <w:r w:rsidRPr="003A3EFF">
        <w:rPr>
          <w:rStyle w:val="Forte"/>
          <w:b w:val="0"/>
          <w:i/>
          <w:color w:val="222222"/>
        </w:rPr>
        <w:t>Lei Nº 12.764, de 27 de dezembro de 2012</w:t>
      </w:r>
      <w:r w:rsidRPr="00EE3055">
        <w:rPr>
          <w:color w:val="222222"/>
        </w:rPr>
        <w:t>. Brasília, DF: Presidência da República, 27 dez. Institui a Política Nacional de Proteção dos Direitos da Pessoa com Transtorno do Espectro Autista; e altera o § 3o do art. 98 da Lei no 8.112, de 11 de dezembro de 1990.</w:t>
      </w:r>
    </w:p>
    <w:p w:rsidR="001B0FBD" w:rsidRPr="00EE3055" w:rsidRDefault="001B0FBD" w:rsidP="00DD0C12">
      <w:pPr>
        <w:pStyle w:val="NormalWeb"/>
        <w:shd w:val="clear" w:color="auto" w:fill="FFFFFF"/>
        <w:ind w:left="567" w:hanging="567"/>
        <w:contextualSpacing/>
        <w:jc w:val="both"/>
        <w:rPr>
          <w:color w:val="222222"/>
        </w:rPr>
      </w:pPr>
      <w:r w:rsidRPr="00EE3055">
        <w:rPr>
          <w:color w:val="222222"/>
        </w:rPr>
        <w:t>Brasil.</w:t>
      </w:r>
      <w:r>
        <w:rPr>
          <w:color w:val="222222"/>
        </w:rPr>
        <w:t xml:space="preserve"> (2017).</w:t>
      </w:r>
      <w:r w:rsidRPr="00EE3055">
        <w:rPr>
          <w:color w:val="222222"/>
        </w:rPr>
        <w:t xml:space="preserve"> Lei nº 13.438, de 26 de abril de 2017. </w:t>
      </w:r>
      <w:r w:rsidRPr="003A3EFF">
        <w:rPr>
          <w:rStyle w:val="Forte"/>
          <w:b w:val="0"/>
          <w:i/>
          <w:color w:val="222222"/>
        </w:rPr>
        <w:t>Lei Nº 13.438, de 26 de abril de 2017</w:t>
      </w:r>
      <w:r w:rsidRPr="003A3EFF">
        <w:rPr>
          <w:b/>
          <w:i/>
          <w:color w:val="222222"/>
        </w:rPr>
        <w:t>.</w:t>
      </w:r>
      <w:r w:rsidRPr="00EE3055">
        <w:rPr>
          <w:color w:val="222222"/>
        </w:rPr>
        <w:t xml:space="preserve"> Brasília, DF: Presidê</w:t>
      </w:r>
      <w:r>
        <w:rPr>
          <w:color w:val="222222"/>
        </w:rPr>
        <w:t>ncia da República, 26 abr.</w:t>
      </w:r>
    </w:p>
    <w:p w:rsidR="001B0FBD" w:rsidRPr="00EE3055" w:rsidRDefault="001B0FBD" w:rsidP="00DD0C12">
      <w:pPr>
        <w:pStyle w:val="NormalWeb"/>
        <w:shd w:val="clear" w:color="auto" w:fill="FFFFFF"/>
        <w:ind w:left="567" w:hanging="567"/>
        <w:contextualSpacing/>
        <w:jc w:val="both"/>
        <w:rPr>
          <w:color w:val="222222"/>
        </w:rPr>
      </w:pPr>
      <w:r w:rsidRPr="00EE3055">
        <w:rPr>
          <w:color w:val="222222"/>
        </w:rPr>
        <w:t xml:space="preserve">Brasil. </w:t>
      </w:r>
      <w:r>
        <w:rPr>
          <w:color w:val="222222"/>
        </w:rPr>
        <w:t xml:space="preserve">(1993). </w:t>
      </w:r>
      <w:r w:rsidRPr="00EE3055">
        <w:rPr>
          <w:color w:val="222222"/>
        </w:rPr>
        <w:t>Lei Orgânica nº 8.742, de 07 de dezembro de 1993. </w:t>
      </w:r>
      <w:r w:rsidRPr="003A3EFF">
        <w:rPr>
          <w:rStyle w:val="Forte"/>
          <w:b w:val="0"/>
          <w:i/>
          <w:color w:val="222222"/>
        </w:rPr>
        <w:t>Lei Orgânica da Assistência Social (loas)</w:t>
      </w:r>
      <w:r w:rsidRPr="003A3EFF">
        <w:rPr>
          <w:b/>
          <w:i/>
          <w:color w:val="222222"/>
        </w:rPr>
        <w:t>.</w:t>
      </w:r>
      <w:r>
        <w:rPr>
          <w:color w:val="222222"/>
        </w:rPr>
        <w:t xml:space="preserve"> Brasília, DF, 07 dez. </w:t>
      </w:r>
    </w:p>
    <w:p w:rsidR="001B0FBD" w:rsidRPr="00EE3055" w:rsidRDefault="001B0FBD" w:rsidP="00DD0C12">
      <w:pPr>
        <w:pStyle w:val="NormalWeb"/>
        <w:shd w:val="clear" w:color="auto" w:fill="FFFFFF"/>
        <w:ind w:left="567" w:hanging="567"/>
        <w:contextualSpacing/>
        <w:jc w:val="both"/>
        <w:rPr>
          <w:color w:val="222222"/>
          <w:lang w:val="en-US"/>
        </w:rPr>
      </w:pPr>
      <w:r w:rsidRPr="00EE3055">
        <w:rPr>
          <w:color w:val="222222"/>
        </w:rPr>
        <w:t>Brasil.</w:t>
      </w:r>
      <w:r>
        <w:rPr>
          <w:color w:val="222222"/>
        </w:rPr>
        <w:t xml:space="preserve"> (2008). </w:t>
      </w:r>
      <w:r w:rsidRPr="00EE3055">
        <w:rPr>
          <w:color w:val="222222"/>
        </w:rPr>
        <w:t>Portaria nº Portaria nº 948/2007, de 07 de janeiro de 2008. </w:t>
      </w:r>
      <w:r w:rsidRPr="003A3EFF">
        <w:rPr>
          <w:rStyle w:val="Forte"/>
          <w:b w:val="0"/>
          <w:i/>
          <w:color w:val="222222"/>
        </w:rPr>
        <w:t>Política Nacional de Educação Especial na Perspectiva da Educação Inclusiva</w:t>
      </w:r>
      <w:r w:rsidRPr="003A3EFF">
        <w:rPr>
          <w:b/>
          <w:i/>
          <w:color w:val="222222"/>
        </w:rPr>
        <w:t>.</w:t>
      </w:r>
      <w:r w:rsidRPr="00EE3055">
        <w:rPr>
          <w:color w:val="222222"/>
        </w:rPr>
        <w:t xml:space="preserve"> </w:t>
      </w:r>
      <w:r w:rsidRPr="00EE3055">
        <w:rPr>
          <w:color w:val="222222"/>
          <w:lang w:val="en-US"/>
        </w:rPr>
        <w:t xml:space="preserve">Brasília, DF, 07 Jan. </w:t>
      </w:r>
    </w:p>
    <w:p w:rsidR="007C4F92" w:rsidRDefault="001B0FBD" w:rsidP="00DD0C12">
      <w:pPr>
        <w:pStyle w:val="NormalWeb"/>
        <w:shd w:val="clear" w:color="auto" w:fill="FFFFFF"/>
        <w:ind w:left="567" w:hanging="567"/>
        <w:contextualSpacing/>
        <w:jc w:val="both"/>
        <w:rPr>
          <w:color w:val="222222"/>
          <w:lang w:val="en-US"/>
        </w:rPr>
      </w:pPr>
      <w:proofErr w:type="spellStart"/>
      <w:r w:rsidRPr="00EE3055">
        <w:rPr>
          <w:color w:val="222222"/>
          <w:lang w:val="en-US"/>
        </w:rPr>
        <w:t>Buescher</w:t>
      </w:r>
      <w:proofErr w:type="spellEnd"/>
      <w:r w:rsidRPr="00EE3055">
        <w:rPr>
          <w:color w:val="222222"/>
          <w:lang w:val="en-US"/>
        </w:rPr>
        <w:t>, A</w:t>
      </w:r>
      <w:r>
        <w:rPr>
          <w:color w:val="222222"/>
          <w:lang w:val="en-US"/>
        </w:rPr>
        <w:t>.</w:t>
      </w:r>
      <w:r w:rsidRPr="00EE3055">
        <w:rPr>
          <w:color w:val="222222"/>
          <w:lang w:val="en-US"/>
        </w:rPr>
        <w:t xml:space="preserve"> V. S. et al. </w:t>
      </w:r>
      <w:r>
        <w:rPr>
          <w:color w:val="222222"/>
          <w:lang w:val="en-US"/>
        </w:rPr>
        <w:t xml:space="preserve">(2014). </w:t>
      </w:r>
      <w:r w:rsidRPr="00EE3055">
        <w:rPr>
          <w:color w:val="222222"/>
          <w:lang w:val="en-US"/>
        </w:rPr>
        <w:t>Costs of Autism Spectrum Disorders in the United Kingdom and the United States. </w:t>
      </w:r>
      <w:proofErr w:type="gramStart"/>
      <w:r w:rsidRPr="003A3EFF">
        <w:rPr>
          <w:rStyle w:val="Forte"/>
          <w:b w:val="0"/>
          <w:i/>
          <w:color w:val="222222"/>
          <w:lang w:val="en-US"/>
        </w:rPr>
        <w:t>Jama Pediatrics</w:t>
      </w:r>
      <w:r w:rsidRPr="00EE3055">
        <w:rPr>
          <w:color w:val="222222"/>
          <w:lang w:val="en-US"/>
        </w:rPr>
        <w:t>, [</w:t>
      </w:r>
      <w:proofErr w:type="spellStart"/>
      <w:r w:rsidRPr="00EE3055">
        <w:rPr>
          <w:color w:val="222222"/>
          <w:lang w:val="en-US"/>
        </w:rPr>
        <w:t>s.l.</w:t>
      </w:r>
      <w:proofErr w:type="spellEnd"/>
      <w:r w:rsidRPr="00EE3055">
        <w:rPr>
          <w:color w:val="222222"/>
          <w:lang w:val="en-US"/>
        </w:rPr>
        <w:t>], v. 168, n. 8, p.721-728, 1 ago.</w:t>
      </w:r>
      <w:proofErr w:type="gramEnd"/>
      <w:r w:rsidRPr="00EE3055">
        <w:rPr>
          <w:color w:val="222222"/>
          <w:lang w:val="en-US"/>
        </w:rPr>
        <w:t xml:space="preserve"> </w:t>
      </w:r>
    </w:p>
    <w:p w:rsidR="00BF3027" w:rsidRDefault="001B0FBD" w:rsidP="00DD0C12">
      <w:pPr>
        <w:pStyle w:val="NormalWeb"/>
        <w:shd w:val="clear" w:color="auto" w:fill="FFFFFF"/>
        <w:ind w:left="567" w:hanging="567"/>
        <w:contextualSpacing/>
        <w:jc w:val="both"/>
        <w:rPr>
          <w:color w:val="222222"/>
          <w:lang w:val="en-US"/>
        </w:rPr>
      </w:pPr>
      <w:r w:rsidRPr="00EE3055">
        <w:rPr>
          <w:color w:val="222222"/>
          <w:lang w:val="en-US"/>
        </w:rPr>
        <w:t xml:space="preserve">Ciaranello, A. L.; Ciaranello, R. D. </w:t>
      </w:r>
      <w:r>
        <w:rPr>
          <w:color w:val="222222"/>
          <w:lang w:val="en-US"/>
        </w:rPr>
        <w:t xml:space="preserve">(1995). </w:t>
      </w:r>
      <w:r w:rsidRPr="00EE3055">
        <w:rPr>
          <w:color w:val="222222"/>
          <w:lang w:val="en-US"/>
        </w:rPr>
        <w:t>The neurobiology of infantile autism. </w:t>
      </w:r>
      <w:r w:rsidRPr="003A3EFF">
        <w:rPr>
          <w:rStyle w:val="Forte"/>
          <w:b w:val="0"/>
          <w:i/>
          <w:color w:val="222222"/>
          <w:lang w:val="en-US"/>
        </w:rPr>
        <w:t xml:space="preserve">Ann. Rev. </w:t>
      </w:r>
      <w:proofErr w:type="spellStart"/>
      <w:r w:rsidRPr="003A3EFF">
        <w:rPr>
          <w:rStyle w:val="Forte"/>
          <w:b w:val="0"/>
          <w:i/>
          <w:color w:val="222222"/>
          <w:lang w:val="en-US"/>
        </w:rPr>
        <w:t>Neurosc</w:t>
      </w:r>
      <w:proofErr w:type="spellEnd"/>
      <w:r w:rsidRPr="003A3EFF">
        <w:rPr>
          <w:b/>
          <w:i/>
          <w:color w:val="222222"/>
          <w:lang w:val="en-US"/>
        </w:rPr>
        <w:t xml:space="preserve">, </w:t>
      </w:r>
      <w:r w:rsidRPr="00EE3055">
        <w:rPr>
          <w:color w:val="222222"/>
          <w:lang w:val="en-US"/>
        </w:rPr>
        <w:t>[</w:t>
      </w:r>
      <w:proofErr w:type="spellStart"/>
      <w:r w:rsidRPr="00EE3055">
        <w:rPr>
          <w:color w:val="222222"/>
          <w:lang w:val="en-US"/>
        </w:rPr>
        <w:t>s.l</w:t>
      </w:r>
      <w:proofErr w:type="spellEnd"/>
      <w:r w:rsidRPr="00EE3055">
        <w:rPr>
          <w:color w:val="222222"/>
          <w:lang w:val="en-US"/>
        </w:rPr>
        <w:t>], v. </w:t>
      </w:r>
      <w:hyperlink r:id="rId20" w:history="1">
        <w:r w:rsidRPr="00A23261">
          <w:rPr>
            <w:rStyle w:val="Hyperlink"/>
            <w:color w:val="auto"/>
            <w:u w:val="none"/>
            <w:lang w:val="en-US"/>
          </w:rPr>
          <w:t>18, p.101</w:t>
        </w:r>
      </w:hyperlink>
      <w:r w:rsidRPr="00A23261">
        <w:rPr>
          <w:lang w:val="en-US"/>
        </w:rPr>
        <w:t>-1</w:t>
      </w:r>
      <w:r>
        <w:rPr>
          <w:color w:val="222222"/>
          <w:lang w:val="en-US"/>
        </w:rPr>
        <w:t>28.</w:t>
      </w:r>
    </w:p>
    <w:p w:rsidR="007C4F92" w:rsidRDefault="001B0FBD" w:rsidP="00DD0C12">
      <w:pPr>
        <w:pStyle w:val="NormalWeb"/>
        <w:shd w:val="clear" w:color="auto" w:fill="FFFFFF"/>
        <w:ind w:left="567" w:hanging="567"/>
        <w:contextualSpacing/>
        <w:jc w:val="both"/>
        <w:rPr>
          <w:color w:val="222222"/>
          <w:lang w:val="en-US"/>
        </w:rPr>
      </w:pPr>
      <w:r w:rsidRPr="00EE3055">
        <w:rPr>
          <w:color w:val="222222"/>
          <w:lang w:val="en-US"/>
        </w:rPr>
        <w:t>Fischer, B</w:t>
      </w:r>
      <w:r>
        <w:rPr>
          <w:color w:val="222222"/>
          <w:lang w:val="en-US"/>
        </w:rPr>
        <w:t>.</w:t>
      </w:r>
      <w:r w:rsidRPr="00EE3055">
        <w:rPr>
          <w:color w:val="222222"/>
          <w:lang w:val="en-US"/>
        </w:rPr>
        <w:t xml:space="preserve"> et al. </w:t>
      </w:r>
      <w:r>
        <w:rPr>
          <w:color w:val="222222"/>
          <w:lang w:val="en-US"/>
        </w:rPr>
        <w:t xml:space="preserve">(2015). </w:t>
      </w:r>
      <w:r w:rsidRPr="00EE3055">
        <w:rPr>
          <w:color w:val="222222"/>
          <w:lang w:val="en-US"/>
        </w:rPr>
        <w:t>Addressing the stimulant treatment gap: A call to investigate the therapeutic benefits potential of cannabinoids for crack-cocaine use. </w:t>
      </w:r>
      <w:r w:rsidRPr="003A3EFF">
        <w:rPr>
          <w:rStyle w:val="Forte"/>
          <w:b w:val="0"/>
          <w:i/>
          <w:color w:val="222222"/>
          <w:lang w:val="en-US"/>
        </w:rPr>
        <w:t>International Journal of Drug Policy</w:t>
      </w:r>
      <w:r w:rsidRPr="00EE3055">
        <w:rPr>
          <w:color w:val="222222"/>
          <w:lang w:val="en-US"/>
        </w:rPr>
        <w:t>, [</w:t>
      </w:r>
      <w:proofErr w:type="spellStart"/>
      <w:r w:rsidRPr="00EE3055">
        <w:rPr>
          <w:color w:val="222222"/>
          <w:lang w:val="en-US"/>
        </w:rPr>
        <w:t>s.l.</w:t>
      </w:r>
      <w:proofErr w:type="spellEnd"/>
      <w:r w:rsidRPr="00EE3055">
        <w:rPr>
          <w:color w:val="222222"/>
          <w:lang w:val="en-US"/>
        </w:rPr>
        <w:t xml:space="preserve">], v. 26, n. 12, p.1177-1182, </w:t>
      </w:r>
      <w:proofErr w:type="spellStart"/>
      <w:r w:rsidRPr="00EE3055">
        <w:rPr>
          <w:color w:val="222222"/>
          <w:lang w:val="en-US"/>
        </w:rPr>
        <w:t>dez</w:t>
      </w:r>
      <w:proofErr w:type="spellEnd"/>
      <w:r w:rsidRPr="00EE3055">
        <w:rPr>
          <w:color w:val="222222"/>
          <w:lang w:val="en-US"/>
        </w:rPr>
        <w:t xml:space="preserve">. </w:t>
      </w:r>
    </w:p>
    <w:p w:rsidR="001B0FBD" w:rsidRPr="00EE3055" w:rsidRDefault="001B0FBD" w:rsidP="00DD0C12">
      <w:pPr>
        <w:pStyle w:val="NormalWeb"/>
        <w:shd w:val="clear" w:color="auto" w:fill="FFFFFF"/>
        <w:ind w:left="567" w:hanging="567"/>
        <w:contextualSpacing/>
        <w:jc w:val="both"/>
        <w:rPr>
          <w:color w:val="222222"/>
          <w:lang w:val="en-US"/>
        </w:rPr>
      </w:pPr>
      <w:r w:rsidRPr="005F282F">
        <w:rPr>
          <w:color w:val="222222"/>
        </w:rPr>
        <w:lastRenderedPageBreak/>
        <w:t xml:space="preserve">Gauderer, E. C. (1985). </w:t>
      </w:r>
      <w:r w:rsidRPr="003A3EFF">
        <w:rPr>
          <w:rStyle w:val="Forte"/>
          <w:b w:val="0"/>
          <w:i/>
          <w:color w:val="222222"/>
        </w:rPr>
        <w:t>Autismo, década de 80:</w:t>
      </w:r>
      <w:r w:rsidRPr="00EE3055">
        <w:rPr>
          <w:rStyle w:val="Forte"/>
          <w:color w:val="222222"/>
        </w:rPr>
        <w:t> </w:t>
      </w:r>
      <w:r w:rsidRPr="00EE3055">
        <w:rPr>
          <w:color w:val="222222"/>
        </w:rPr>
        <w:t xml:space="preserve">uma atualização para os que atuam na área do especialista aos pais. </w:t>
      </w:r>
      <w:r>
        <w:rPr>
          <w:color w:val="222222"/>
          <w:lang w:val="en-US"/>
        </w:rPr>
        <w:t xml:space="preserve">São Paulo: </w:t>
      </w:r>
      <w:proofErr w:type="spellStart"/>
      <w:r>
        <w:rPr>
          <w:color w:val="222222"/>
          <w:lang w:val="en-US"/>
        </w:rPr>
        <w:t>Sarvier</w:t>
      </w:r>
      <w:proofErr w:type="spellEnd"/>
      <w:r w:rsidRPr="00EE3055">
        <w:rPr>
          <w:color w:val="222222"/>
          <w:lang w:val="en-US"/>
        </w:rPr>
        <w:t>.</w:t>
      </w:r>
    </w:p>
    <w:p w:rsidR="007C4F92" w:rsidRDefault="001B0FBD" w:rsidP="00DD0C12">
      <w:pPr>
        <w:pStyle w:val="NormalWeb"/>
        <w:shd w:val="clear" w:color="auto" w:fill="FFFFFF"/>
        <w:ind w:left="567" w:hanging="567"/>
        <w:contextualSpacing/>
        <w:jc w:val="both"/>
        <w:rPr>
          <w:color w:val="222222"/>
          <w:lang w:val="en-US"/>
        </w:rPr>
      </w:pPr>
      <w:r w:rsidRPr="00EE3055">
        <w:rPr>
          <w:color w:val="222222"/>
          <w:lang w:val="en-US"/>
        </w:rPr>
        <w:t>Geier, D</w:t>
      </w:r>
      <w:r>
        <w:rPr>
          <w:color w:val="222222"/>
          <w:lang w:val="en-US"/>
        </w:rPr>
        <w:t>.</w:t>
      </w:r>
      <w:r w:rsidRPr="00EE3055">
        <w:rPr>
          <w:color w:val="222222"/>
          <w:lang w:val="en-US"/>
        </w:rPr>
        <w:t xml:space="preserve"> et al. </w:t>
      </w:r>
      <w:r>
        <w:rPr>
          <w:color w:val="222222"/>
          <w:lang w:val="en-US"/>
        </w:rPr>
        <w:t xml:space="preserve">(2013). </w:t>
      </w:r>
      <w:r w:rsidRPr="00EE3055">
        <w:rPr>
          <w:color w:val="222222"/>
          <w:lang w:val="en-US"/>
        </w:rPr>
        <w:t>A two-phase study evaluating the relationship between Thimerosal-containing vaccine administration and the risk for an autism spectrum disorder diagnosis in the United States. </w:t>
      </w:r>
      <w:proofErr w:type="gramStart"/>
      <w:r w:rsidRPr="003A3EFF">
        <w:rPr>
          <w:rStyle w:val="Forte"/>
          <w:b w:val="0"/>
          <w:i/>
          <w:color w:val="222222"/>
          <w:lang w:val="en-US"/>
        </w:rPr>
        <w:t>Translational Neurodegeneration</w:t>
      </w:r>
      <w:r w:rsidRPr="00EE3055">
        <w:rPr>
          <w:color w:val="222222"/>
          <w:lang w:val="en-US"/>
        </w:rPr>
        <w:t>, [</w:t>
      </w:r>
      <w:proofErr w:type="spellStart"/>
      <w:r w:rsidRPr="00EE3055">
        <w:rPr>
          <w:color w:val="222222"/>
          <w:lang w:val="en-US"/>
        </w:rPr>
        <w:t>s.l.</w:t>
      </w:r>
      <w:proofErr w:type="spellEnd"/>
      <w:r w:rsidRPr="00EE3055">
        <w:rPr>
          <w:color w:val="222222"/>
          <w:lang w:val="en-US"/>
        </w:rPr>
        <w:t>], v. 2, n. 1, p.1-12.</w:t>
      </w:r>
      <w:proofErr w:type="gramEnd"/>
      <w:r w:rsidRPr="00EE3055">
        <w:rPr>
          <w:color w:val="222222"/>
          <w:lang w:val="en-US"/>
        </w:rPr>
        <w:t xml:space="preserve"> </w:t>
      </w:r>
    </w:p>
    <w:p w:rsidR="001B0FBD" w:rsidRPr="00EE3055" w:rsidRDefault="001B0FBD" w:rsidP="00DD0C12">
      <w:pPr>
        <w:pStyle w:val="NormalWeb"/>
        <w:shd w:val="clear" w:color="auto" w:fill="FFFFFF"/>
        <w:ind w:left="567" w:hanging="567"/>
        <w:contextualSpacing/>
        <w:jc w:val="both"/>
        <w:rPr>
          <w:color w:val="222222"/>
          <w:lang w:val="en-US"/>
        </w:rPr>
      </w:pPr>
      <w:r w:rsidRPr="00EE3055">
        <w:rPr>
          <w:color w:val="222222"/>
          <w:lang w:val="en-US"/>
        </w:rPr>
        <w:t xml:space="preserve">Gillberg, C. </w:t>
      </w:r>
      <w:r>
        <w:rPr>
          <w:color w:val="222222"/>
          <w:lang w:val="en-US"/>
        </w:rPr>
        <w:t xml:space="preserve">(1988). </w:t>
      </w:r>
      <w:r w:rsidRPr="00EE3055">
        <w:rPr>
          <w:color w:val="222222"/>
          <w:lang w:val="en-US"/>
        </w:rPr>
        <w:t>The neurobiology of infantile autism. </w:t>
      </w:r>
      <w:r w:rsidRPr="003A3EFF">
        <w:rPr>
          <w:rStyle w:val="Forte"/>
          <w:b w:val="0"/>
          <w:i/>
          <w:color w:val="222222"/>
          <w:lang w:val="en-US"/>
        </w:rPr>
        <w:t>J. Child. Psychol. Psychiatry</w:t>
      </w:r>
      <w:r w:rsidRPr="003A3EFF">
        <w:rPr>
          <w:b/>
          <w:i/>
          <w:color w:val="222222"/>
          <w:lang w:val="en-US"/>
        </w:rPr>
        <w:t>,</w:t>
      </w:r>
      <w:r>
        <w:rPr>
          <w:color w:val="222222"/>
          <w:lang w:val="en-US"/>
        </w:rPr>
        <w:t xml:space="preserve"> [s.l], v. 29, p.257-266</w:t>
      </w:r>
      <w:r w:rsidRPr="00EE3055">
        <w:rPr>
          <w:color w:val="222222"/>
          <w:lang w:val="en-US"/>
        </w:rPr>
        <w:t>.</w:t>
      </w:r>
    </w:p>
    <w:p w:rsidR="001B0FBD" w:rsidRPr="00EE3055" w:rsidRDefault="001B0FBD" w:rsidP="00DD0C12">
      <w:pPr>
        <w:pStyle w:val="NormalWeb"/>
        <w:shd w:val="clear" w:color="auto" w:fill="FFFFFF"/>
        <w:ind w:left="567" w:hanging="567"/>
        <w:contextualSpacing/>
        <w:jc w:val="both"/>
        <w:rPr>
          <w:color w:val="222222"/>
        </w:rPr>
      </w:pPr>
      <w:proofErr w:type="spellStart"/>
      <w:r w:rsidRPr="00EE3055">
        <w:rPr>
          <w:color w:val="222222"/>
          <w:lang w:val="es-ES"/>
        </w:rPr>
        <w:t>Gontijo</w:t>
      </w:r>
      <w:proofErr w:type="spellEnd"/>
      <w:r>
        <w:rPr>
          <w:color w:val="222222"/>
          <w:lang w:val="es-ES"/>
        </w:rPr>
        <w:t>, E.</w:t>
      </w:r>
      <w:r w:rsidRPr="00EE3055">
        <w:rPr>
          <w:color w:val="222222"/>
          <w:lang w:val="es-ES"/>
        </w:rPr>
        <w:t xml:space="preserve"> C</w:t>
      </w:r>
      <w:r>
        <w:rPr>
          <w:color w:val="222222"/>
          <w:lang w:val="es-ES"/>
        </w:rPr>
        <w:t>.</w:t>
      </w:r>
      <w:r w:rsidRPr="00EE3055">
        <w:rPr>
          <w:color w:val="222222"/>
          <w:lang w:val="es-ES"/>
        </w:rPr>
        <w:t xml:space="preserve"> et al. </w:t>
      </w:r>
      <w:r w:rsidRPr="00A23261">
        <w:rPr>
          <w:color w:val="222222"/>
        </w:rPr>
        <w:t xml:space="preserve">(2016). </w:t>
      </w:r>
      <w:r w:rsidRPr="00EE3055">
        <w:rPr>
          <w:color w:val="222222"/>
        </w:rPr>
        <w:t>Canabidiol e suas aplicações terapêuticas. </w:t>
      </w:r>
      <w:proofErr w:type="spellStart"/>
      <w:r w:rsidRPr="003A3EFF">
        <w:rPr>
          <w:rStyle w:val="Forte"/>
          <w:b w:val="0"/>
          <w:i/>
          <w:color w:val="222222"/>
        </w:rPr>
        <w:t>Refacer</w:t>
      </w:r>
      <w:proofErr w:type="spellEnd"/>
      <w:r w:rsidRPr="003A3EFF">
        <w:rPr>
          <w:rStyle w:val="Forte"/>
          <w:b w:val="0"/>
          <w:i/>
          <w:color w:val="222222"/>
        </w:rPr>
        <w:t xml:space="preserve"> - Revista Eletrônica da Faculdade de Ceres</w:t>
      </w:r>
      <w:r w:rsidRPr="003A3EFF">
        <w:rPr>
          <w:b/>
          <w:i/>
          <w:color w:val="222222"/>
        </w:rPr>
        <w:t>,</w:t>
      </w:r>
      <w:r w:rsidRPr="00EE3055">
        <w:rPr>
          <w:color w:val="222222"/>
        </w:rPr>
        <w:t xml:space="preserve"> Goiás, v. 15, n. 1</w:t>
      </w:r>
      <w:r>
        <w:rPr>
          <w:color w:val="222222"/>
        </w:rPr>
        <w:t>, p.1-9, jan</w:t>
      </w:r>
      <w:r w:rsidRPr="00EE3055">
        <w:rPr>
          <w:color w:val="222222"/>
        </w:rPr>
        <w:t>.</w:t>
      </w:r>
    </w:p>
    <w:p w:rsidR="007C4F92" w:rsidRDefault="001B0FBD" w:rsidP="00DD0C12">
      <w:pPr>
        <w:pStyle w:val="NormalWeb"/>
        <w:shd w:val="clear" w:color="auto" w:fill="FFFFFF"/>
        <w:ind w:left="567" w:hanging="567"/>
        <w:contextualSpacing/>
        <w:jc w:val="both"/>
        <w:rPr>
          <w:color w:val="222222"/>
          <w:lang w:val="en-US"/>
        </w:rPr>
      </w:pPr>
      <w:proofErr w:type="spellStart"/>
      <w:r w:rsidRPr="00A23261">
        <w:rPr>
          <w:color w:val="222222"/>
          <w:lang w:val="es-ES"/>
        </w:rPr>
        <w:t>Grandjean</w:t>
      </w:r>
      <w:proofErr w:type="spellEnd"/>
      <w:r w:rsidRPr="00A23261">
        <w:rPr>
          <w:color w:val="222222"/>
          <w:lang w:val="es-ES"/>
        </w:rPr>
        <w:t xml:space="preserve">, P.; </w:t>
      </w:r>
      <w:proofErr w:type="spellStart"/>
      <w:r w:rsidRPr="00A23261">
        <w:rPr>
          <w:color w:val="222222"/>
          <w:lang w:val="es-ES"/>
        </w:rPr>
        <w:t>Landrigan</w:t>
      </w:r>
      <w:proofErr w:type="spellEnd"/>
      <w:r w:rsidRPr="00A23261">
        <w:rPr>
          <w:color w:val="222222"/>
          <w:lang w:val="es-ES"/>
        </w:rPr>
        <w:t xml:space="preserve">, P. J. (2014). </w:t>
      </w:r>
      <w:r w:rsidRPr="00EE3055">
        <w:rPr>
          <w:color w:val="222222"/>
          <w:lang w:val="en-US"/>
        </w:rPr>
        <w:t>Neurobehavioral effects of developmental toxicity. </w:t>
      </w:r>
      <w:r w:rsidRPr="003A3EFF">
        <w:rPr>
          <w:rStyle w:val="Forte"/>
          <w:b w:val="0"/>
          <w:i/>
          <w:color w:val="222222"/>
          <w:lang w:val="en-US"/>
        </w:rPr>
        <w:t>The Lancet Neurology</w:t>
      </w:r>
      <w:r w:rsidRPr="00EE3055">
        <w:rPr>
          <w:color w:val="222222"/>
          <w:lang w:val="en-US"/>
        </w:rPr>
        <w:t>, [</w:t>
      </w:r>
      <w:proofErr w:type="spellStart"/>
      <w:r w:rsidRPr="00EE3055">
        <w:rPr>
          <w:color w:val="222222"/>
          <w:lang w:val="en-US"/>
        </w:rPr>
        <w:t>s.l.</w:t>
      </w:r>
      <w:proofErr w:type="spellEnd"/>
      <w:r w:rsidRPr="00EE3055">
        <w:rPr>
          <w:color w:val="222222"/>
          <w:lang w:val="en-US"/>
        </w:rPr>
        <w:t xml:space="preserve">], v. 13, n. 3, p.330-338, mar. </w:t>
      </w:r>
    </w:p>
    <w:p w:rsidR="007C4F92" w:rsidRPr="00843680" w:rsidRDefault="001B0FBD" w:rsidP="00DD0C12">
      <w:pPr>
        <w:pStyle w:val="NormalWeb"/>
        <w:shd w:val="clear" w:color="auto" w:fill="FFFFFF"/>
        <w:ind w:left="567" w:hanging="567"/>
        <w:contextualSpacing/>
        <w:jc w:val="both"/>
        <w:rPr>
          <w:color w:val="222222"/>
        </w:rPr>
      </w:pPr>
      <w:proofErr w:type="spellStart"/>
      <w:r w:rsidRPr="00EE3055">
        <w:rPr>
          <w:color w:val="222222"/>
          <w:lang w:val="en-US"/>
        </w:rPr>
        <w:t>Hadjkacem</w:t>
      </w:r>
      <w:proofErr w:type="spellEnd"/>
      <w:r w:rsidRPr="00EE3055">
        <w:rPr>
          <w:color w:val="222222"/>
          <w:lang w:val="en-US"/>
        </w:rPr>
        <w:t>, I</w:t>
      </w:r>
      <w:r>
        <w:rPr>
          <w:color w:val="222222"/>
          <w:lang w:val="en-US"/>
        </w:rPr>
        <w:t>.</w:t>
      </w:r>
      <w:r w:rsidRPr="00EE3055">
        <w:rPr>
          <w:color w:val="222222"/>
          <w:lang w:val="en-US"/>
        </w:rPr>
        <w:t xml:space="preserve"> et al.</w:t>
      </w:r>
      <w:r>
        <w:rPr>
          <w:color w:val="222222"/>
          <w:lang w:val="en-US"/>
        </w:rPr>
        <w:t xml:space="preserve"> (2016).</w:t>
      </w:r>
      <w:r w:rsidRPr="00EE3055">
        <w:rPr>
          <w:color w:val="222222"/>
          <w:lang w:val="en-US"/>
        </w:rPr>
        <w:t xml:space="preserve"> Prenatal, perinatal and postnatal factors associated with autism spectrum disorder. </w:t>
      </w:r>
      <w:r w:rsidRPr="00843680">
        <w:rPr>
          <w:rStyle w:val="Forte"/>
          <w:b w:val="0"/>
          <w:i/>
          <w:color w:val="222222"/>
        </w:rPr>
        <w:t>Jornal de Pediatria</w:t>
      </w:r>
      <w:r w:rsidRPr="00843680">
        <w:rPr>
          <w:b/>
          <w:i/>
          <w:color w:val="222222"/>
        </w:rPr>
        <w:t>,</w:t>
      </w:r>
      <w:r w:rsidRPr="00843680">
        <w:rPr>
          <w:color w:val="222222"/>
        </w:rPr>
        <w:t xml:space="preserve"> [s.l.], v. 92, n. 6, p.595-601, nov. </w:t>
      </w:r>
    </w:p>
    <w:p w:rsidR="001B0FBD" w:rsidRPr="00EE3055" w:rsidRDefault="001B0FBD" w:rsidP="00DD0C12">
      <w:pPr>
        <w:pStyle w:val="NormalWeb"/>
        <w:shd w:val="clear" w:color="auto" w:fill="FFFFFF"/>
        <w:ind w:left="567" w:hanging="567"/>
        <w:contextualSpacing/>
        <w:jc w:val="both"/>
        <w:rPr>
          <w:color w:val="222222"/>
          <w:lang w:val="en-US"/>
        </w:rPr>
      </w:pPr>
      <w:proofErr w:type="spellStart"/>
      <w:r w:rsidRPr="00843680">
        <w:rPr>
          <w:color w:val="222222"/>
        </w:rPr>
        <w:t>Holingue</w:t>
      </w:r>
      <w:proofErr w:type="spellEnd"/>
      <w:r w:rsidRPr="00843680">
        <w:rPr>
          <w:color w:val="222222"/>
        </w:rPr>
        <w:t xml:space="preserve">, C. et al. </w:t>
      </w:r>
      <w:r w:rsidRPr="00DB24F4">
        <w:rPr>
          <w:color w:val="222222"/>
        </w:rPr>
        <w:t xml:space="preserve">(2017). </w:t>
      </w:r>
      <w:r w:rsidRPr="00EE3055">
        <w:rPr>
          <w:color w:val="222222"/>
          <w:lang w:val="en-US"/>
        </w:rPr>
        <w:t>Gastrointestinal symptoms in autism spectrum disorder: A review of the literature on ascertainment and prevalence. </w:t>
      </w:r>
      <w:proofErr w:type="gramStart"/>
      <w:r w:rsidRPr="003A3EFF">
        <w:rPr>
          <w:rStyle w:val="Forte"/>
          <w:b w:val="0"/>
          <w:i/>
          <w:color w:val="222222"/>
          <w:lang w:val="en-US"/>
        </w:rPr>
        <w:t>Autism Research</w:t>
      </w:r>
      <w:r w:rsidRPr="00EE3055">
        <w:rPr>
          <w:color w:val="222222"/>
          <w:lang w:val="en-US"/>
        </w:rPr>
        <w:t>, [</w:t>
      </w:r>
      <w:proofErr w:type="spellStart"/>
      <w:r w:rsidRPr="00EE3055">
        <w:rPr>
          <w:color w:val="222222"/>
          <w:lang w:val="en-US"/>
        </w:rPr>
        <w:t>s.l.</w:t>
      </w:r>
      <w:proofErr w:type="spellEnd"/>
      <w:r w:rsidRPr="00EE3055">
        <w:rPr>
          <w:color w:val="222222"/>
          <w:lang w:val="en-US"/>
        </w:rPr>
        <w:t>], v. 11, n. 1, p.24-36, 30 ago.</w:t>
      </w:r>
      <w:proofErr w:type="gramEnd"/>
    </w:p>
    <w:p w:rsidR="007C4F92" w:rsidRDefault="001B0FBD" w:rsidP="00DD0C12">
      <w:pPr>
        <w:pStyle w:val="NormalWeb"/>
        <w:shd w:val="clear" w:color="auto" w:fill="FFFFFF"/>
        <w:ind w:left="567" w:hanging="567"/>
        <w:contextualSpacing/>
        <w:jc w:val="both"/>
        <w:rPr>
          <w:color w:val="222222"/>
          <w:lang w:val="en-US"/>
        </w:rPr>
      </w:pPr>
      <w:r w:rsidRPr="00EE3055">
        <w:rPr>
          <w:color w:val="222222"/>
          <w:lang w:val="en-US"/>
        </w:rPr>
        <w:t>Hussain, S</w:t>
      </w:r>
      <w:r>
        <w:rPr>
          <w:color w:val="222222"/>
          <w:lang w:val="en-US"/>
        </w:rPr>
        <w:t>.</w:t>
      </w:r>
      <w:r w:rsidRPr="00EE3055">
        <w:rPr>
          <w:color w:val="222222"/>
          <w:lang w:val="en-US"/>
        </w:rPr>
        <w:t xml:space="preserve"> A. et al. </w:t>
      </w:r>
      <w:r>
        <w:rPr>
          <w:color w:val="222222"/>
          <w:lang w:val="en-US"/>
        </w:rPr>
        <w:t xml:space="preserve">(2015). </w:t>
      </w:r>
      <w:r w:rsidRPr="00EE3055">
        <w:rPr>
          <w:color w:val="222222"/>
          <w:lang w:val="en-US"/>
        </w:rPr>
        <w:t xml:space="preserve">Perceived efficacy of </w:t>
      </w:r>
      <w:proofErr w:type="spellStart"/>
      <w:r w:rsidRPr="00EE3055">
        <w:rPr>
          <w:color w:val="222222"/>
          <w:lang w:val="en-US"/>
        </w:rPr>
        <w:t>cannabidiol</w:t>
      </w:r>
      <w:proofErr w:type="spellEnd"/>
      <w:r w:rsidRPr="00EE3055">
        <w:rPr>
          <w:color w:val="222222"/>
          <w:lang w:val="en-US"/>
        </w:rPr>
        <w:t>-enriched cannabis extracts for treatment of pediatric epilepsy: A potential role for infantile spasms and Lennox–</w:t>
      </w:r>
      <w:proofErr w:type="spellStart"/>
      <w:r w:rsidRPr="00EE3055">
        <w:rPr>
          <w:color w:val="222222"/>
          <w:lang w:val="en-US"/>
        </w:rPr>
        <w:t>Gastaut</w:t>
      </w:r>
      <w:proofErr w:type="spellEnd"/>
      <w:r w:rsidRPr="00EE3055">
        <w:rPr>
          <w:color w:val="222222"/>
          <w:lang w:val="en-US"/>
        </w:rPr>
        <w:t xml:space="preserve"> syndrome. </w:t>
      </w:r>
      <w:r w:rsidRPr="003A3EFF">
        <w:rPr>
          <w:rStyle w:val="Forte"/>
          <w:b w:val="0"/>
          <w:i/>
          <w:color w:val="222222"/>
          <w:lang w:val="en-US"/>
        </w:rPr>
        <w:t>Epilepsy &amp; Behavior</w:t>
      </w:r>
      <w:r w:rsidRPr="00EE3055">
        <w:rPr>
          <w:color w:val="222222"/>
          <w:lang w:val="en-US"/>
        </w:rPr>
        <w:t>, [</w:t>
      </w:r>
      <w:proofErr w:type="spellStart"/>
      <w:r w:rsidRPr="00EE3055">
        <w:rPr>
          <w:color w:val="222222"/>
          <w:lang w:val="en-US"/>
        </w:rPr>
        <w:t>s.l.</w:t>
      </w:r>
      <w:proofErr w:type="spellEnd"/>
      <w:r w:rsidRPr="00EE3055">
        <w:rPr>
          <w:color w:val="222222"/>
          <w:lang w:val="en-US"/>
        </w:rPr>
        <w:t xml:space="preserve">], v. 47, p.138-141, </w:t>
      </w:r>
      <w:proofErr w:type="gramStart"/>
      <w:r w:rsidRPr="00EE3055">
        <w:rPr>
          <w:color w:val="222222"/>
          <w:lang w:val="en-US"/>
        </w:rPr>
        <w:t>jun</w:t>
      </w:r>
      <w:proofErr w:type="gramEnd"/>
      <w:r w:rsidR="007C4F92">
        <w:rPr>
          <w:color w:val="222222"/>
          <w:lang w:val="en-US"/>
        </w:rPr>
        <w:t>.</w:t>
      </w:r>
    </w:p>
    <w:p w:rsidR="00BF3027" w:rsidRDefault="001B0FBD" w:rsidP="00DD0C12">
      <w:pPr>
        <w:pStyle w:val="NormalWeb"/>
        <w:shd w:val="clear" w:color="auto" w:fill="FFFFFF"/>
        <w:ind w:left="567" w:hanging="567"/>
        <w:contextualSpacing/>
        <w:jc w:val="both"/>
        <w:rPr>
          <w:color w:val="222222"/>
          <w:lang w:val="en-US"/>
        </w:rPr>
      </w:pPr>
      <w:proofErr w:type="spellStart"/>
      <w:r w:rsidRPr="00EE3055">
        <w:rPr>
          <w:color w:val="222222"/>
          <w:lang w:val="en-US"/>
        </w:rPr>
        <w:t>Järbrink</w:t>
      </w:r>
      <w:proofErr w:type="spellEnd"/>
      <w:r w:rsidRPr="00EE3055">
        <w:rPr>
          <w:color w:val="222222"/>
          <w:lang w:val="en-US"/>
        </w:rPr>
        <w:t>, K</w:t>
      </w:r>
      <w:r>
        <w:rPr>
          <w:color w:val="222222"/>
          <w:lang w:val="en-US"/>
        </w:rPr>
        <w:t>. (2007).</w:t>
      </w:r>
      <w:r w:rsidRPr="00EE3055">
        <w:rPr>
          <w:color w:val="222222"/>
          <w:lang w:val="en-US"/>
        </w:rPr>
        <w:t xml:space="preserve"> The economic consequences of autistic spectrum disorder among children in a Swedish municipality. </w:t>
      </w:r>
      <w:r w:rsidRPr="003A3EFF">
        <w:rPr>
          <w:rStyle w:val="Forte"/>
          <w:b w:val="0"/>
          <w:i/>
          <w:color w:val="222222"/>
          <w:lang w:val="en-US"/>
        </w:rPr>
        <w:t>Autism</w:t>
      </w:r>
      <w:r w:rsidRPr="00EE3055">
        <w:rPr>
          <w:color w:val="222222"/>
          <w:lang w:val="en-US"/>
        </w:rPr>
        <w:t>, [</w:t>
      </w:r>
      <w:proofErr w:type="spellStart"/>
      <w:r w:rsidRPr="00EE3055">
        <w:rPr>
          <w:color w:val="222222"/>
          <w:lang w:val="en-US"/>
        </w:rPr>
        <w:t>s.l.</w:t>
      </w:r>
      <w:proofErr w:type="spellEnd"/>
      <w:r w:rsidRPr="00EE3055">
        <w:rPr>
          <w:color w:val="222222"/>
          <w:lang w:val="en-US"/>
        </w:rPr>
        <w:t xml:space="preserve">], v. 11, n. 5, p.453-463, set. </w:t>
      </w:r>
    </w:p>
    <w:p w:rsidR="001B0FBD" w:rsidRPr="00EE3055" w:rsidRDefault="001B0FBD" w:rsidP="00DD0C12">
      <w:pPr>
        <w:pStyle w:val="NormalWeb"/>
        <w:shd w:val="clear" w:color="auto" w:fill="FFFFFF"/>
        <w:ind w:left="567" w:hanging="567"/>
        <w:contextualSpacing/>
        <w:jc w:val="both"/>
        <w:rPr>
          <w:color w:val="222222"/>
          <w:lang w:val="en-US"/>
        </w:rPr>
      </w:pPr>
      <w:r w:rsidRPr="00EE3055">
        <w:rPr>
          <w:color w:val="222222"/>
          <w:lang w:val="en-US"/>
        </w:rPr>
        <w:t xml:space="preserve">Kanner, L. </w:t>
      </w:r>
      <w:r>
        <w:rPr>
          <w:color w:val="222222"/>
          <w:lang w:val="en-US"/>
        </w:rPr>
        <w:t xml:space="preserve">(1943). </w:t>
      </w:r>
      <w:r w:rsidRPr="00EE3055">
        <w:rPr>
          <w:color w:val="222222"/>
          <w:lang w:val="en-US"/>
        </w:rPr>
        <w:t>Autisc Disturbances of Affective Contact. </w:t>
      </w:r>
      <w:r w:rsidRPr="003A3EFF">
        <w:rPr>
          <w:rStyle w:val="Forte"/>
          <w:b w:val="0"/>
          <w:i/>
          <w:color w:val="222222"/>
          <w:lang w:val="en-US"/>
        </w:rPr>
        <w:t xml:space="preserve">Nervous </w:t>
      </w:r>
      <w:proofErr w:type="gramStart"/>
      <w:r w:rsidRPr="003A3EFF">
        <w:rPr>
          <w:rStyle w:val="Forte"/>
          <w:b w:val="0"/>
          <w:i/>
          <w:color w:val="222222"/>
          <w:lang w:val="en-US"/>
        </w:rPr>
        <w:t>Child.</w:t>
      </w:r>
      <w:r w:rsidRPr="003A3EFF">
        <w:rPr>
          <w:b/>
          <w:i/>
          <w:color w:val="222222"/>
          <w:lang w:val="en-US"/>
        </w:rPr>
        <w:t>,</w:t>
      </w:r>
      <w:proofErr w:type="gramEnd"/>
      <w:r>
        <w:rPr>
          <w:color w:val="222222"/>
          <w:lang w:val="en-US"/>
        </w:rPr>
        <w:t xml:space="preserve"> [</w:t>
      </w:r>
      <w:proofErr w:type="spellStart"/>
      <w:r>
        <w:rPr>
          <w:color w:val="222222"/>
          <w:lang w:val="en-US"/>
        </w:rPr>
        <w:t>s.l.</w:t>
      </w:r>
      <w:proofErr w:type="spellEnd"/>
      <w:r>
        <w:rPr>
          <w:color w:val="222222"/>
          <w:lang w:val="en-US"/>
        </w:rPr>
        <w:t>], v. 2, p.217-250</w:t>
      </w:r>
      <w:r w:rsidRPr="00EE3055">
        <w:rPr>
          <w:color w:val="222222"/>
          <w:lang w:val="en-US"/>
        </w:rPr>
        <w:t>.</w:t>
      </w:r>
    </w:p>
    <w:p w:rsidR="001B0FBD" w:rsidRPr="00EE3055" w:rsidRDefault="001B0FBD" w:rsidP="00DD0C12">
      <w:pPr>
        <w:pStyle w:val="NormalWeb"/>
        <w:shd w:val="clear" w:color="auto" w:fill="FFFFFF"/>
        <w:ind w:left="567" w:hanging="567"/>
        <w:contextualSpacing/>
        <w:jc w:val="both"/>
        <w:rPr>
          <w:color w:val="222222"/>
        </w:rPr>
      </w:pPr>
      <w:r w:rsidRPr="00EE3055">
        <w:rPr>
          <w:color w:val="222222"/>
          <w:lang w:val="es-ES"/>
        </w:rPr>
        <w:t>Kaplan, J</w:t>
      </w:r>
      <w:r>
        <w:rPr>
          <w:color w:val="222222"/>
          <w:lang w:val="es-ES"/>
        </w:rPr>
        <w:t>.</w:t>
      </w:r>
      <w:r w:rsidRPr="00EE3055">
        <w:rPr>
          <w:color w:val="222222"/>
          <w:lang w:val="es-ES"/>
        </w:rPr>
        <w:t xml:space="preserve"> S. et al. </w:t>
      </w:r>
      <w:r w:rsidRPr="00274A22">
        <w:rPr>
          <w:color w:val="222222"/>
          <w:lang w:val="en-US"/>
        </w:rPr>
        <w:t xml:space="preserve">(2017). </w:t>
      </w:r>
      <w:proofErr w:type="spellStart"/>
      <w:r w:rsidRPr="00EE3055">
        <w:rPr>
          <w:color w:val="222222"/>
          <w:lang w:val="en-US"/>
        </w:rPr>
        <w:t>Cannabidiol</w:t>
      </w:r>
      <w:proofErr w:type="spellEnd"/>
      <w:r w:rsidRPr="00EE3055">
        <w:rPr>
          <w:color w:val="222222"/>
          <w:lang w:val="en-US"/>
        </w:rPr>
        <w:t xml:space="preserve"> attenuates seizures and social deficits in a mouse model of </w:t>
      </w:r>
      <w:proofErr w:type="spellStart"/>
      <w:r w:rsidRPr="00EE3055">
        <w:rPr>
          <w:color w:val="222222"/>
          <w:lang w:val="en-US"/>
        </w:rPr>
        <w:t>Dravet</w:t>
      </w:r>
      <w:proofErr w:type="spellEnd"/>
      <w:r w:rsidRPr="00EE3055">
        <w:rPr>
          <w:color w:val="222222"/>
          <w:lang w:val="en-US"/>
        </w:rPr>
        <w:t xml:space="preserve"> syndrome. </w:t>
      </w:r>
      <w:r w:rsidRPr="003A3EFF">
        <w:rPr>
          <w:rStyle w:val="Forte"/>
          <w:b w:val="0"/>
          <w:i/>
          <w:color w:val="222222"/>
          <w:lang w:val="en-US"/>
        </w:rPr>
        <w:t>Proceedings of the National Academy of Sciences</w:t>
      </w:r>
      <w:r w:rsidRPr="003A3EFF">
        <w:rPr>
          <w:b/>
          <w:i/>
          <w:color w:val="222222"/>
          <w:lang w:val="en-US"/>
        </w:rPr>
        <w:t xml:space="preserve">, </w:t>
      </w:r>
      <w:r w:rsidRPr="00EE3055">
        <w:rPr>
          <w:color w:val="222222"/>
          <w:lang w:val="en-US"/>
        </w:rPr>
        <w:t>[</w:t>
      </w:r>
      <w:proofErr w:type="spellStart"/>
      <w:r w:rsidRPr="00EE3055">
        <w:rPr>
          <w:color w:val="222222"/>
          <w:lang w:val="en-US"/>
        </w:rPr>
        <w:t>s.l.</w:t>
      </w:r>
      <w:proofErr w:type="spellEnd"/>
      <w:r w:rsidRPr="00EE3055">
        <w:rPr>
          <w:color w:val="222222"/>
          <w:lang w:val="en-US"/>
        </w:rPr>
        <w:t>], v. 114, n</w:t>
      </w:r>
      <w:r>
        <w:rPr>
          <w:color w:val="222222"/>
          <w:lang w:val="en-US"/>
        </w:rPr>
        <w:t>. 42, p.11229-11234, 2 out</w:t>
      </w:r>
      <w:r w:rsidRPr="00EE3055">
        <w:rPr>
          <w:color w:val="222222"/>
          <w:lang w:val="en-US"/>
        </w:rPr>
        <w:t xml:space="preserve">. </w:t>
      </w:r>
      <w:r w:rsidRPr="00EE3055">
        <w:rPr>
          <w:color w:val="222222"/>
        </w:rPr>
        <w:t>Lampreia, C.</w:t>
      </w:r>
      <w:r>
        <w:rPr>
          <w:color w:val="222222"/>
        </w:rPr>
        <w:t xml:space="preserve"> (2004).</w:t>
      </w:r>
      <w:r w:rsidRPr="00EE3055">
        <w:rPr>
          <w:color w:val="222222"/>
        </w:rPr>
        <w:t xml:space="preserve"> Os enfoques cognitivista e desenvolvimentista no autismo: uma análise preliminar. </w:t>
      </w:r>
      <w:r w:rsidRPr="003A3EFF">
        <w:rPr>
          <w:rStyle w:val="Forte"/>
          <w:b w:val="0"/>
          <w:i/>
          <w:color w:val="222222"/>
        </w:rPr>
        <w:t>Psicologia</w:t>
      </w:r>
      <w:r w:rsidRPr="003A3EFF">
        <w:rPr>
          <w:b/>
          <w:i/>
          <w:color w:val="222222"/>
        </w:rPr>
        <w:t>:</w:t>
      </w:r>
      <w:r w:rsidRPr="00EE3055">
        <w:rPr>
          <w:color w:val="222222"/>
        </w:rPr>
        <w:t xml:space="preserve"> Reflexão e Crítica, [s.l</w:t>
      </w:r>
      <w:r>
        <w:rPr>
          <w:color w:val="222222"/>
        </w:rPr>
        <w:t>.], v. 17, n. 1, p.111-120</w:t>
      </w:r>
      <w:r w:rsidRPr="00EE3055">
        <w:rPr>
          <w:color w:val="222222"/>
        </w:rPr>
        <w:t xml:space="preserve">. </w:t>
      </w:r>
    </w:p>
    <w:p w:rsidR="001B0FBD" w:rsidRDefault="001B0FBD" w:rsidP="00DD0C12">
      <w:pPr>
        <w:pStyle w:val="NormalWeb"/>
        <w:shd w:val="clear" w:color="auto" w:fill="FFFFFF"/>
        <w:ind w:left="567" w:hanging="567"/>
        <w:contextualSpacing/>
        <w:jc w:val="both"/>
        <w:rPr>
          <w:color w:val="222222"/>
        </w:rPr>
      </w:pPr>
      <w:proofErr w:type="spellStart"/>
      <w:r w:rsidRPr="00EE3055">
        <w:rPr>
          <w:color w:val="222222"/>
        </w:rPr>
        <w:t>Malcher</w:t>
      </w:r>
      <w:proofErr w:type="spellEnd"/>
      <w:r w:rsidRPr="00EE3055">
        <w:rPr>
          <w:color w:val="222222"/>
        </w:rPr>
        <w:t>-Lopes, R.</w:t>
      </w:r>
      <w:r>
        <w:rPr>
          <w:color w:val="222222"/>
        </w:rPr>
        <w:t xml:space="preserve"> (2014).</w:t>
      </w:r>
      <w:r w:rsidRPr="00EE3055">
        <w:rPr>
          <w:color w:val="222222"/>
        </w:rPr>
        <w:t xml:space="preserve"> </w:t>
      </w:r>
      <w:proofErr w:type="spellStart"/>
      <w:r w:rsidRPr="00EE3055">
        <w:rPr>
          <w:color w:val="222222"/>
        </w:rPr>
        <w:t>Canabinoides</w:t>
      </w:r>
      <w:proofErr w:type="spellEnd"/>
      <w:r w:rsidRPr="00EE3055">
        <w:rPr>
          <w:color w:val="222222"/>
        </w:rPr>
        <w:t xml:space="preserve"> ajudam a desvendar aspectos etiológicos em comum e trazem esperança para o tratamento de autismo e epilepsia. </w:t>
      </w:r>
      <w:r w:rsidRPr="003A3EFF">
        <w:rPr>
          <w:rStyle w:val="Forte"/>
          <w:b w:val="0"/>
          <w:i/>
          <w:color w:val="222222"/>
        </w:rPr>
        <w:t>Revista da Biologia</w:t>
      </w:r>
      <w:r w:rsidRPr="00EE3055">
        <w:rPr>
          <w:color w:val="222222"/>
        </w:rPr>
        <w:t>, [s.l.],</w:t>
      </w:r>
      <w:r>
        <w:rPr>
          <w:color w:val="222222"/>
        </w:rPr>
        <w:t xml:space="preserve"> v. 13, n. 1, p.43-59, dez</w:t>
      </w:r>
      <w:r w:rsidRPr="00EE3055">
        <w:rPr>
          <w:color w:val="222222"/>
        </w:rPr>
        <w:t xml:space="preserve">. </w:t>
      </w:r>
    </w:p>
    <w:p w:rsidR="001B0FBD" w:rsidRDefault="001B0FBD" w:rsidP="00DD0C12">
      <w:pPr>
        <w:pStyle w:val="NormalWeb"/>
        <w:shd w:val="clear" w:color="auto" w:fill="FFFFFF"/>
        <w:ind w:left="567" w:hanging="567"/>
        <w:contextualSpacing/>
        <w:jc w:val="both"/>
        <w:rPr>
          <w:color w:val="222222"/>
          <w:lang w:val="en-US"/>
        </w:rPr>
      </w:pPr>
      <w:r w:rsidRPr="00274A22">
        <w:rPr>
          <w:color w:val="222222"/>
        </w:rPr>
        <w:t xml:space="preserve">Martino, D.; </w:t>
      </w:r>
      <w:proofErr w:type="spellStart"/>
      <w:r w:rsidRPr="00274A22">
        <w:rPr>
          <w:color w:val="222222"/>
        </w:rPr>
        <w:t>Ganos</w:t>
      </w:r>
      <w:proofErr w:type="spellEnd"/>
      <w:r w:rsidRPr="00274A22">
        <w:rPr>
          <w:color w:val="222222"/>
        </w:rPr>
        <w:t xml:space="preserve">, C.; </w:t>
      </w:r>
      <w:proofErr w:type="spellStart"/>
      <w:r w:rsidRPr="00274A22">
        <w:rPr>
          <w:color w:val="222222"/>
        </w:rPr>
        <w:t>Pringsheim</w:t>
      </w:r>
      <w:proofErr w:type="spellEnd"/>
      <w:r w:rsidRPr="00274A22">
        <w:rPr>
          <w:color w:val="222222"/>
        </w:rPr>
        <w:t xml:space="preserve">, T. M. (2017). </w:t>
      </w:r>
      <w:r w:rsidRPr="00EE3055">
        <w:rPr>
          <w:color w:val="222222"/>
          <w:lang w:val="en-US"/>
        </w:rPr>
        <w:t xml:space="preserve">Tourette </w:t>
      </w:r>
      <w:proofErr w:type="gramStart"/>
      <w:r w:rsidRPr="00EE3055">
        <w:rPr>
          <w:color w:val="222222"/>
          <w:lang w:val="en-US"/>
        </w:rPr>
        <w:t>Syndrome</w:t>
      </w:r>
      <w:proofErr w:type="gramEnd"/>
      <w:r w:rsidRPr="00EE3055">
        <w:rPr>
          <w:color w:val="222222"/>
          <w:lang w:val="en-US"/>
        </w:rPr>
        <w:t xml:space="preserve"> and Chronic Tic Disorders: The Clinical Spectrum Beyond Tics. </w:t>
      </w:r>
      <w:r w:rsidRPr="003A3EFF">
        <w:rPr>
          <w:rStyle w:val="Forte"/>
          <w:b w:val="0"/>
          <w:i/>
          <w:color w:val="222222"/>
          <w:lang w:val="en-US"/>
        </w:rPr>
        <w:t>International Review of Neurobiology</w:t>
      </w:r>
      <w:r>
        <w:rPr>
          <w:color w:val="222222"/>
          <w:lang w:val="en-US"/>
        </w:rPr>
        <w:t>, [</w:t>
      </w:r>
      <w:proofErr w:type="spellStart"/>
      <w:r>
        <w:rPr>
          <w:color w:val="222222"/>
          <w:lang w:val="en-US"/>
        </w:rPr>
        <w:t>s.l.</w:t>
      </w:r>
      <w:proofErr w:type="spellEnd"/>
      <w:r>
        <w:rPr>
          <w:color w:val="222222"/>
          <w:lang w:val="en-US"/>
        </w:rPr>
        <w:t>], p.1461-1490</w:t>
      </w:r>
      <w:r w:rsidRPr="00EE3055">
        <w:rPr>
          <w:color w:val="222222"/>
          <w:lang w:val="en-US"/>
        </w:rPr>
        <w:t xml:space="preserve">. </w:t>
      </w:r>
    </w:p>
    <w:p w:rsidR="001B0FBD" w:rsidRDefault="001B0FBD" w:rsidP="00DD0C12">
      <w:pPr>
        <w:pStyle w:val="NormalWeb"/>
        <w:shd w:val="clear" w:color="auto" w:fill="FFFFFF"/>
        <w:ind w:left="567" w:hanging="567"/>
        <w:contextualSpacing/>
        <w:jc w:val="both"/>
        <w:rPr>
          <w:color w:val="222222"/>
          <w:lang w:val="en-US"/>
        </w:rPr>
      </w:pPr>
      <w:r w:rsidRPr="00A23261">
        <w:rPr>
          <w:color w:val="222222"/>
          <w:lang w:val="en-US"/>
        </w:rPr>
        <w:t>Mohamed, F. E. B</w:t>
      </w:r>
      <w:r>
        <w:rPr>
          <w:color w:val="222222"/>
          <w:lang w:val="en-US"/>
        </w:rPr>
        <w:t xml:space="preserve">. </w:t>
      </w:r>
      <w:r w:rsidRPr="00A23261">
        <w:rPr>
          <w:color w:val="222222"/>
          <w:lang w:val="en-US"/>
        </w:rPr>
        <w:t xml:space="preserve">et al. </w:t>
      </w:r>
      <w:r>
        <w:rPr>
          <w:color w:val="222222"/>
          <w:lang w:val="en-US"/>
        </w:rPr>
        <w:t xml:space="preserve">(2015). </w:t>
      </w:r>
      <w:r w:rsidRPr="00EE3055">
        <w:rPr>
          <w:color w:val="222222"/>
          <w:lang w:val="en-US"/>
        </w:rPr>
        <w:t xml:space="preserve">Assessment of Hair Aluminum, Lead, and Mercury in a Sample of Autistic Egyptian Children: Environmental Risk Factors of Heavy Metals in </w:t>
      </w:r>
      <w:r w:rsidR="005015DE">
        <w:rPr>
          <w:color w:val="222222"/>
          <w:lang w:val="en-US"/>
        </w:rPr>
        <w:t>A</w:t>
      </w:r>
      <w:r w:rsidRPr="00EE3055">
        <w:rPr>
          <w:color w:val="222222"/>
          <w:lang w:val="en-US"/>
        </w:rPr>
        <w:t>utism. </w:t>
      </w:r>
      <w:proofErr w:type="spellStart"/>
      <w:r w:rsidRPr="003A3EFF">
        <w:rPr>
          <w:rStyle w:val="Forte"/>
          <w:b w:val="0"/>
          <w:i/>
          <w:color w:val="222222"/>
          <w:lang w:val="en-US"/>
        </w:rPr>
        <w:t>Behavioural</w:t>
      </w:r>
      <w:proofErr w:type="spellEnd"/>
      <w:r w:rsidRPr="003A3EFF">
        <w:rPr>
          <w:rStyle w:val="Forte"/>
          <w:b w:val="0"/>
          <w:i/>
          <w:color w:val="222222"/>
          <w:lang w:val="en-US"/>
        </w:rPr>
        <w:t xml:space="preserve"> Neurology</w:t>
      </w:r>
      <w:r w:rsidRPr="003A3EFF">
        <w:rPr>
          <w:b/>
          <w:i/>
          <w:color w:val="222222"/>
          <w:lang w:val="en-US"/>
        </w:rPr>
        <w:t>,</w:t>
      </w:r>
      <w:r w:rsidRPr="00EE3055">
        <w:rPr>
          <w:color w:val="222222"/>
          <w:lang w:val="en-US"/>
        </w:rPr>
        <w:t xml:space="preserve"> [</w:t>
      </w:r>
      <w:proofErr w:type="spellStart"/>
      <w:r w:rsidRPr="00EE3055">
        <w:rPr>
          <w:color w:val="222222"/>
          <w:lang w:val="en-US"/>
        </w:rPr>
        <w:t>s.l.</w:t>
      </w:r>
      <w:proofErr w:type="spellEnd"/>
      <w:r w:rsidRPr="00EE3055">
        <w:rPr>
          <w:color w:val="222222"/>
          <w:lang w:val="en-US"/>
        </w:rPr>
        <w:t xml:space="preserve">], v. 2015, p.1-9. </w:t>
      </w:r>
    </w:p>
    <w:p w:rsidR="001B0FBD" w:rsidRPr="00EE3055" w:rsidRDefault="001B0FBD" w:rsidP="00DD0C12">
      <w:pPr>
        <w:pStyle w:val="NormalWeb"/>
        <w:shd w:val="clear" w:color="auto" w:fill="FFFFFF"/>
        <w:ind w:left="567" w:hanging="567"/>
        <w:contextualSpacing/>
        <w:jc w:val="both"/>
        <w:rPr>
          <w:color w:val="222222"/>
        </w:rPr>
      </w:pPr>
      <w:proofErr w:type="spellStart"/>
      <w:r w:rsidRPr="00A23261">
        <w:rPr>
          <w:color w:val="222222"/>
          <w:lang w:val="en-US"/>
        </w:rPr>
        <w:t>Nunes</w:t>
      </w:r>
      <w:proofErr w:type="spellEnd"/>
      <w:r w:rsidRPr="00A23261">
        <w:rPr>
          <w:color w:val="222222"/>
          <w:lang w:val="en-US"/>
        </w:rPr>
        <w:t xml:space="preserve">, M.; </w:t>
      </w:r>
      <w:proofErr w:type="spellStart"/>
      <w:r w:rsidRPr="00A23261">
        <w:rPr>
          <w:color w:val="222222"/>
          <w:lang w:val="en-US"/>
        </w:rPr>
        <w:t>Bruni</w:t>
      </w:r>
      <w:proofErr w:type="spellEnd"/>
      <w:r w:rsidRPr="00A23261">
        <w:rPr>
          <w:color w:val="222222"/>
          <w:lang w:val="en-US"/>
        </w:rPr>
        <w:t>, O.</w:t>
      </w:r>
      <w:r>
        <w:rPr>
          <w:color w:val="222222"/>
          <w:lang w:val="en-US"/>
        </w:rPr>
        <w:t xml:space="preserve"> (2015).</w:t>
      </w:r>
      <w:r w:rsidRPr="00A23261">
        <w:rPr>
          <w:color w:val="222222"/>
          <w:lang w:val="en-US"/>
        </w:rPr>
        <w:t xml:space="preserve"> </w:t>
      </w:r>
      <w:r w:rsidRPr="00EE3055">
        <w:rPr>
          <w:color w:val="222222"/>
          <w:lang w:val="en-US"/>
        </w:rPr>
        <w:t>Insomnia in childhood and adolescence: clinical aspects, diagnosis, and therapeutic approach. </w:t>
      </w:r>
      <w:r w:rsidRPr="003A3EFF">
        <w:rPr>
          <w:rStyle w:val="Forte"/>
          <w:b w:val="0"/>
          <w:i/>
          <w:color w:val="222222"/>
        </w:rPr>
        <w:t>Jornal de Pediatria</w:t>
      </w:r>
      <w:r w:rsidRPr="00274A22">
        <w:rPr>
          <w:color w:val="222222"/>
        </w:rPr>
        <w:t xml:space="preserve">, [s.l.], v. 91, n. 6, p.26-35, nov. </w:t>
      </w:r>
    </w:p>
    <w:p w:rsidR="001B0FBD" w:rsidRPr="00EE3055" w:rsidRDefault="001B0FBD" w:rsidP="00DD0C12">
      <w:pPr>
        <w:pStyle w:val="NormalWeb"/>
        <w:shd w:val="clear" w:color="auto" w:fill="FFFFFF"/>
        <w:ind w:left="567" w:hanging="567"/>
        <w:contextualSpacing/>
        <w:jc w:val="both"/>
        <w:rPr>
          <w:color w:val="222222"/>
        </w:rPr>
      </w:pPr>
      <w:r w:rsidRPr="00EE3055">
        <w:rPr>
          <w:color w:val="222222"/>
        </w:rPr>
        <w:t>Organização Mundial de Saúde</w:t>
      </w:r>
      <w:r>
        <w:rPr>
          <w:color w:val="222222"/>
        </w:rPr>
        <w:t xml:space="preserve"> - OMS</w:t>
      </w:r>
      <w:r w:rsidRPr="00EE3055">
        <w:rPr>
          <w:color w:val="222222"/>
        </w:rPr>
        <w:t>. </w:t>
      </w:r>
      <w:r>
        <w:rPr>
          <w:color w:val="222222"/>
        </w:rPr>
        <w:t xml:space="preserve">(1993). </w:t>
      </w:r>
      <w:r w:rsidRPr="003A3EFF">
        <w:rPr>
          <w:rStyle w:val="Forte"/>
          <w:b w:val="0"/>
          <w:i/>
          <w:color w:val="222222"/>
        </w:rPr>
        <w:t>Classificação de Transtornos Mentais e de Comportamentos:</w:t>
      </w:r>
      <w:r w:rsidRPr="00EE3055">
        <w:rPr>
          <w:rStyle w:val="Forte"/>
          <w:color w:val="222222"/>
        </w:rPr>
        <w:t> </w:t>
      </w:r>
      <w:r w:rsidRPr="00EE3055">
        <w:rPr>
          <w:color w:val="222222"/>
        </w:rPr>
        <w:t>Descrições Clínicas e Diretrizes Diagnósticas. 10. ed. P</w:t>
      </w:r>
      <w:r>
        <w:rPr>
          <w:color w:val="222222"/>
        </w:rPr>
        <w:t>orto Alegre: Artes Médicas</w:t>
      </w:r>
      <w:r w:rsidRPr="00EE3055">
        <w:rPr>
          <w:color w:val="222222"/>
        </w:rPr>
        <w:t>.</w:t>
      </w:r>
    </w:p>
    <w:p w:rsidR="00BF3027" w:rsidRDefault="001B0FBD" w:rsidP="00DD0C12">
      <w:pPr>
        <w:pStyle w:val="NormalWeb"/>
        <w:shd w:val="clear" w:color="auto" w:fill="FFFFFF"/>
        <w:ind w:left="567" w:hanging="567"/>
        <w:contextualSpacing/>
        <w:jc w:val="both"/>
        <w:rPr>
          <w:color w:val="222222"/>
        </w:rPr>
      </w:pPr>
      <w:r w:rsidRPr="00EE3055">
        <w:rPr>
          <w:color w:val="222222"/>
        </w:rPr>
        <w:t>Orrú, S</w:t>
      </w:r>
      <w:r>
        <w:rPr>
          <w:color w:val="222222"/>
        </w:rPr>
        <w:t>.</w:t>
      </w:r>
      <w:r w:rsidRPr="00EE3055">
        <w:rPr>
          <w:color w:val="222222"/>
        </w:rPr>
        <w:t xml:space="preserve"> E</w:t>
      </w:r>
      <w:r>
        <w:rPr>
          <w:color w:val="222222"/>
        </w:rPr>
        <w:t>.</w:t>
      </w:r>
      <w:r w:rsidRPr="00EE3055">
        <w:rPr>
          <w:color w:val="222222"/>
        </w:rPr>
        <w:t> </w:t>
      </w:r>
      <w:r>
        <w:rPr>
          <w:color w:val="222222"/>
        </w:rPr>
        <w:t xml:space="preserve">(2016). </w:t>
      </w:r>
      <w:r w:rsidRPr="003A3EFF">
        <w:rPr>
          <w:rStyle w:val="Forte"/>
          <w:b w:val="0"/>
          <w:i/>
          <w:color w:val="222222"/>
        </w:rPr>
        <w:t>Aprendizes com autismo:</w:t>
      </w:r>
      <w:r w:rsidRPr="00EE3055">
        <w:rPr>
          <w:rStyle w:val="Forte"/>
          <w:color w:val="222222"/>
        </w:rPr>
        <w:t> </w:t>
      </w:r>
      <w:r w:rsidRPr="00EE3055">
        <w:rPr>
          <w:color w:val="222222"/>
        </w:rPr>
        <w:t xml:space="preserve">aprendizagem por eixos de interesse em espaços não excludentes. </w:t>
      </w:r>
      <w:r w:rsidRPr="001B0FBD">
        <w:rPr>
          <w:color w:val="222222"/>
        </w:rPr>
        <w:t>Rio de Janeiro: Vozes.</w:t>
      </w:r>
    </w:p>
    <w:p w:rsidR="001B0FBD" w:rsidRPr="00EE3055" w:rsidRDefault="001B0FBD" w:rsidP="00DD0C12">
      <w:pPr>
        <w:pStyle w:val="NormalWeb"/>
        <w:shd w:val="clear" w:color="auto" w:fill="FFFFFF"/>
        <w:ind w:left="567" w:hanging="567"/>
        <w:contextualSpacing/>
        <w:jc w:val="both"/>
        <w:rPr>
          <w:color w:val="222222"/>
          <w:lang w:val="en-US"/>
        </w:rPr>
      </w:pPr>
      <w:r w:rsidRPr="001B0FBD">
        <w:rPr>
          <w:color w:val="222222"/>
        </w:rPr>
        <w:lastRenderedPageBreak/>
        <w:t xml:space="preserve">Press, C. A.; </w:t>
      </w:r>
      <w:proofErr w:type="spellStart"/>
      <w:r w:rsidRPr="001B0FBD">
        <w:rPr>
          <w:color w:val="222222"/>
        </w:rPr>
        <w:t>Knupp</w:t>
      </w:r>
      <w:proofErr w:type="spellEnd"/>
      <w:r w:rsidRPr="001B0FBD">
        <w:rPr>
          <w:color w:val="222222"/>
        </w:rPr>
        <w:t xml:space="preserve">, K. G.; Chapman, K. E. (2015). </w:t>
      </w:r>
      <w:r w:rsidRPr="00EE3055">
        <w:rPr>
          <w:color w:val="222222"/>
          <w:lang w:val="en-US"/>
        </w:rPr>
        <w:t>Parental reporting of response to oral cannabis extracts for treatment of refractory epilepsy. </w:t>
      </w:r>
      <w:r w:rsidRPr="003A3EFF">
        <w:rPr>
          <w:rStyle w:val="Forte"/>
          <w:b w:val="0"/>
          <w:i/>
          <w:color w:val="222222"/>
          <w:lang w:val="en-US"/>
        </w:rPr>
        <w:t>Epilepsy &amp; Behavior</w:t>
      </w:r>
      <w:r w:rsidRPr="00EE3055">
        <w:rPr>
          <w:color w:val="222222"/>
          <w:lang w:val="en-US"/>
        </w:rPr>
        <w:t>, [</w:t>
      </w:r>
      <w:proofErr w:type="spellStart"/>
      <w:r w:rsidRPr="00EE3055">
        <w:rPr>
          <w:color w:val="222222"/>
          <w:lang w:val="en-US"/>
        </w:rPr>
        <w:t>s.</w:t>
      </w:r>
      <w:r>
        <w:rPr>
          <w:color w:val="222222"/>
          <w:lang w:val="en-US"/>
        </w:rPr>
        <w:t>l.</w:t>
      </w:r>
      <w:proofErr w:type="spellEnd"/>
      <w:r>
        <w:rPr>
          <w:color w:val="222222"/>
          <w:lang w:val="en-US"/>
        </w:rPr>
        <w:t xml:space="preserve">], v. 45, p.49-52, abr. </w:t>
      </w:r>
    </w:p>
    <w:p w:rsidR="001B0FBD" w:rsidRPr="00274A22" w:rsidRDefault="001B0FBD" w:rsidP="00DD0C12">
      <w:pPr>
        <w:pStyle w:val="NormalWeb"/>
        <w:shd w:val="clear" w:color="auto" w:fill="FFFFFF"/>
        <w:ind w:left="567" w:hanging="567"/>
        <w:contextualSpacing/>
        <w:jc w:val="both"/>
        <w:rPr>
          <w:color w:val="222222"/>
          <w:lang w:val="en-US"/>
        </w:rPr>
      </w:pPr>
      <w:r w:rsidRPr="00EE3055">
        <w:rPr>
          <w:color w:val="222222"/>
          <w:lang w:val="en-US"/>
        </w:rPr>
        <w:t xml:space="preserve">Rapin, I. </w:t>
      </w:r>
      <w:r>
        <w:rPr>
          <w:color w:val="222222"/>
          <w:lang w:val="en-US"/>
        </w:rPr>
        <w:t xml:space="preserve">(1991). </w:t>
      </w:r>
      <w:r w:rsidRPr="00EE3055">
        <w:rPr>
          <w:color w:val="222222"/>
          <w:lang w:val="en-US"/>
        </w:rPr>
        <w:t>Autistic children: diagnosis and clinical features. </w:t>
      </w:r>
      <w:r w:rsidRPr="003A3EFF">
        <w:rPr>
          <w:rStyle w:val="Forte"/>
          <w:b w:val="0"/>
          <w:i/>
          <w:color w:val="222222"/>
          <w:lang w:val="en-US"/>
        </w:rPr>
        <w:t>Pediatrics</w:t>
      </w:r>
      <w:r w:rsidRPr="003A3EFF">
        <w:rPr>
          <w:b/>
          <w:i/>
          <w:color w:val="222222"/>
          <w:lang w:val="en-US"/>
        </w:rPr>
        <w:t>:</w:t>
      </w:r>
      <w:r w:rsidRPr="00274A22">
        <w:rPr>
          <w:color w:val="222222"/>
          <w:lang w:val="en-US"/>
        </w:rPr>
        <w:t xml:space="preserve"> (</w:t>
      </w:r>
      <w:proofErr w:type="spellStart"/>
      <w:r w:rsidRPr="00274A22">
        <w:rPr>
          <w:color w:val="222222"/>
          <w:lang w:val="en-US"/>
        </w:rPr>
        <w:t>supl</w:t>
      </w:r>
      <w:proofErr w:type="spellEnd"/>
      <w:r w:rsidRPr="00274A22">
        <w:rPr>
          <w:color w:val="222222"/>
          <w:lang w:val="en-US"/>
        </w:rPr>
        <w:t>.), [s.l], v. 87, p.751-760.</w:t>
      </w:r>
    </w:p>
    <w:p w:rsidR="001B0FBD" w:rsidRPr="00EE3055" w:rsidRDefault="001B0FBD" w:rsidP="00DD0C12">
      <w:pPr>
        <w:pStyle w:val="NormalWeb"/>
        <w:shd w:val="clear" w:color="auto" w:fill="FFFFFF"/>
        <w:contextualSpacing/>
        <w:jc w:val="both"/>
        <w:rPr>
          <w:color w:val="222222"/>
          <w:lang w:val="en-US"/>
        </w:rPr>
      </w:pPr>
      <w:proofErr w:type="spellStart"/>
      <w:r w:rsidRPr="00EE3055">
        <w:rPr>
          <w:color w:val="222222"/>
          <w:lang w:val="en-US"/>
        </w:rPr>
        <w:t>Ritvo</w:t>
      </w:r>
      <w:proofErr w:type="spellEnd"/>
      <w:r w:rsidRPr="00EE3055">
        <w:rPr>
          <w:color w:val="222222"/>
          <w:lang w:val="en-US"/>
        </w:rPr>
        <w:t>, E. R.</w:t>
      </w:r>
      <w:r>
        <w:rPr>
          <w:color w:val="222222"/>
          <w:lang w:val="en-US"/>
        </w:rPr>
        <w:t xml:space="preserve"> (1976).</w:t>
      </w:r>
      <w:r w:rsidRPr="00EE3055">
        <w:rPr>
          <w:color w:val="222222"/>
          <w:lang w:val="en-US"/>
        </w:rPr>
        <w:t> </w:t>
      </w:r>
      <w:r w:rsidRPr="003A3EFF">
        <w:rPr>
          <w:rStyle w:val="Forte"/>
          <w:b w:val="0"/>
          <w:i/>
          <w:color w:val="222222"/>
          <w:lang w:val="en-US"/>
        </w:rPr>
        <w:t>Autism:</w:t>
      </w:r>
      <w:r w:rsidRPr="00EE3055">
        <w:rPr>
          <w:rStyle w:val="Forte"/>
          <w:color w:val="222222"/>
          <w:lang w:val="en-US"/>
        </w:rPr>
        <w:t> </w:t>
      </w:r>
      <w:r w:rsidRPr="00EE3055">
        <w:rPr>
          <w:color w:val="222222"/>
          <w:lang w:val="en-US"/>
        </w:rPr>
        <w:t>diagnosis, current research and manag</w:t>
      </w:r>
      <w:r>
        <w:rPr>
          <w:color w:val="222222"/>
          <w:lang w:val="en-US"/>
        </w:rPr>
        <w:t>ement. New York: Spectrum.</w:t>
      </w:r>
    </w:p>
    <w:p w:rsidR="001B0FBD" w:rsidRDefault="001B0FBD" w:rsidP="00DD0C12">
      <w:pPr>
        <w:pStyle w:val="NormalWeb"/>
        <w:shd w:val="clear" w:color="auto" w:fill="FFFFFF"/>
        <w:ind w:left="567" w:hanging="567"/>
        <w:contextualSpacing/>
        <w:jc w:val="both"/>
        <w:rPr>
          <w:color w:val="222222"/>
          <w:lang w:val="en-US"/>
        </w:rPr>
      </w:pPr>
      <w:r w:rsidRPr="00274A22">
        <w:rPr>
          <w:color w:val="222222"/>
          <w:lang w:val="en-US"/>
        </w:rPr>
        <w:t>Russo, F. B. et al.</w:t>
      </w:r>
      <w:r>
        <w:rPr>
          <w:color w:val="222222"/>
          <w:lang w:val="en-US"/>
        </w:rPr>
        <w:t xml:space="preserve"> (2018).</w:t>
      </w:r>
      <w:r w:rsidRPr="00274A22">
        <w:rPr>
          <w:color w:val="222222"/>
          <w:lang w:val="en-US"/>
        </w:rPr>
        <w:t xml:space="preserve"> </w:t>
      </w:r>
      <w:r w:rsidRPr="00EE3055">
        <w:rPr>
          <w:color w:val="222222"/>
          <w:lang w:val="en-US"/>
        </w:rPr>
        <w:t>Modeling the Interplay Between Neurons and Astrocytes in Autism Using Human Induced Pluripotent Stem Cells. </w:t>
      </w:r>
      <w:r w:rsidRPr="003A3EFF">
        <w:rPr>
          <w:rStyle w:val="Forte"/>
          <w:b w:val="0"/>
          <w:i/>
          <w:color w:val="222222"/>
          <w:lang w:val="en-US"/>
        </w:rPr>
        <w:t>Biological Psychiatry</w:t>
      </w:r>
      <w:r w:rsidRPr="00EE3055">
        <w:rPr>
          <w:color w:val="222222"/>
          <w:lang w:val="en-US"/>
        </w:rPr>
        <w:t>, [</w:t>
      </w:r>
      <w:proofErr w:type="spellStart"/>
      <w:r w:rsidRPr="00EE3055">
        <w:rPr>
          <w:color w:val="222222"/>
          <w:lang w:val="en-US"/>
        </w:rPr>
        <w:t>s.l.</w:t>
      </w:r>
      <w:proofErr w:type="spellEnd"/>
      <w:r w:rsidRPr="00EE3055">
        <w:rPr>
          <w:color w:val="222222"/>
          <w:lang w:val="en-US"/>
        </w:rPr>
        <w:t xml:space="preserve">], v. 83, n. 7, p.569-578, </w:t>
      </w:r>
      <w:r>
        <w:rPr>
          <w:color w:val="222222"/>
          <w:lang w:val="en-US"/>
        </w:rPr>
        <w:t>abr</w:t>
      </w:r>
      <w:r w:rsidRPr="00EE3055">
        <w:rPr>
          <w:color w:val="222222"/>
          <w:lang w:val="en-US"/>
        </w:rPr>
        <w:t xml:space="preserve">. </w:t>
      </w:r>
    </w:p>
    <w:p w:rsidR="001B0FBD" w:rsidRPr="00EE3055" w:rsidRDefault="001B0FBD" w:rsidP="00DD0C12">
      <w:pPr>
        <w:pStyle w:val="NormalWeb"/>
        <w:shd w:val="clear" w:color="auto" w:fill="FFFFFF"/>
        <w:ind w:left="567" w:hanging="567"/>
        <w:contextualSpacing/>
        <w:jc w:val="both"/>
        <w:rPr>
          <w:color w:val="222222"/>
          <w:lang w:val="en-US"/>
        </w:rPr>
      </w:pPr>
      <w:r w:rsidRPr="00EE3055">
        <w:rPr>
          <w:color w:val="222222"/>
          <w:lang w:val="en-US"/>
        </w:rPr>
        <w:t xml:space="preserve">Rutter, M.; </w:t>
      </w:r>
      <w:proofErr w:type="spellStart"/>
      <w:r w:rsidRPr="00EE3055">
        <w:rPr>
          <w:color w:val="222222"/>
          <w:lang w:val="en-US"/>
        </w:rPr>
        <w:t>Schopler</w:t>
      </w:r>
      <w:proofErr w:type="spellEnd"/>
      <w:r w:rsidRPr="00EE3055">
        <w:rPr>
          <w:color w:val="222222"/>
          <w:lang w:val="en-US"/>
        </w:rPr>
        <w:t xml:space="preserve">, E. </w:t>
      </w:r>
      <w:r>
        <w:rPr>
          <w:color w:val="222222"/>
          <w:lang w:val="en-US"/>
        </w:rPr>
        <w:t xml:space="preserve">(1992). </w:t>
      </w:r>
      <w:r w:rsidRPr="00EE3055">
        <w:rPr>
          <w:color w:val="222222"/>
          <w:lang w:val="en-US"/>
        </w:rPr>
        <w:t>Classification of pervasive developmental disorders: some concepts and practical considerations. </w:t>
      </w:r>
      <w:r w:rsidRPr="003A3EFF">
        <w:rPr>
          <w:rStyle w:val="Forte"/>
          <w:b w:val="0"/>
          <w:i/>
          <w:color w:val="222222"/>
          <w:lang w:val="en-US"/>
        </w:rPr>
        <w:t xml:space="preserve">J. Autism Dev. </w:t>
      </w:r>
      <w:proofErr w:type="spellStart"/>
      <w:r w:rsidRPr="003A3EFF">
        <w:rPr>
          <w:rStyle w:val="Forte"/>
          <w:b w:val="0"/>
          <w:i/>
          <w:color w:val="222222"/>
          <w:lang w:val="en-US"/>
        </w:rPr>
        <w:t>Disord</w:t>
      </w:r>
      <w:proofErr w:type="spellEnd"/>
      <w:r w:rsidRPr="003A3EFF">
        <w:rPr>
          <w:rStyle w:val="Forte"/>
          <w:b w:val="0"/>
          <w:i/>
          <w:color w:val="222222"/>
          <w:lang w:val="en-US"/>
        </w:rPr>
        <w:t>.</w:t>
      </w:r>
      <w:r w:rsidRPr="003A3EFF">
        <w:rPr>
          <w:b/>
          <w:i/>
          <w:color w:val="222222"/>
          <w:lang w:val="en-US"/>
        </w:rPr>
        <w:t xml:space="preserve">, </w:t>
      </w:r>
      <w:r>
        <w:rPr>
          <w:color w:val="222222"/>
          <w:lang w:val="en-US"/>
        </w:rPr>
        <w:t>[s.l], v. 22, p.459-482</w:t>
      </w:r>
      <w:r w:rsidRPr="00EE3055">
        <w:rPr>
          <w:color w:val="222222"/>
          <w:lang w:val="en-US"/>
        </w:rPr>
        <w:t>.</w:t>
      </w:r>
    </w:p>
    <w:p w:rsidR="001B0FBD" w:rsidRPr="001B0FBD" w:rsidRDefault="001B0FBD" w:rsidP="00DD0C12">
      <w:pPr>
        <w:pStyle w:val="NormalWeb"/>
        <w:shd w:val="clear" w:color="auto" w:fill="FFFFFF"/>
        <w:ind w:left="567" w:hanging="567"/>
        <w:contextualSpacing/>
        <w:jc w:val="both"/>
        <w:rPr>
          <w:color w:val="222222"/>
        </w:rPr>
      </w:pPr>
      <w:r w:rsidRPr="00EE3055">
        <w:rPr>
          <w:color w:val="222222"/>
          <w:lang w:val="en-US"/>
        </w:rPr>
        <w:t xml:space="preserve">Rutter, M.; Shopler, E. </w:t>
      </w:r>
      <w:r>
        <w:rPr>
          <w:color w:val="222222"/>
          <w:lang w:val="en-US"/>
        </w:rPr>
        <w:t xml:space="preserve">(1988). </w:t>
      </w:r>
      <w:r w:rsidRPr="00EE3055">
        <w:rPr>
          <w:color w:val="222222"/>
          <w:lang w:val="en-US"/>
        </w:rPr>
        <w:t xml:space="preserve">Autism and pervasive developmental disorders: Concepts and diagnostic issues. In: </w:t>
      </w:r>
      <w:proofErr w:type="spellStart"/>
      <w:r w:rsidRPr="00EE3055">
        <w:rPr>
          <w:color w:val="222222"/>
          <w:lang w:val="en-US"/>
        </w:rPr>
        <w:t>Schopler</w:t>
      </w:r>
      <w:proofErr w:type="spellEnd"/>
      <w:r w:rsidRPr="00EE3055">
        <w:rPr>
          <w:color w:val="222222"/>
          <w:lang w:val="en-US"/>
        </w:rPr>
        <w:t xml:space="preserve">, E.; </w:t>
      </w:r>
      <w:proofErr w:type="spellStart"/>
      <w:r w:rsidRPr="00EE3055">
        <w:rPr>
          <w:color w:val="222222"/>
          <w:lang w:val="en-US"/>
        </w:rPr>
        <w:t>Mesibov</w:t>
      </w:r>
      <w:proofErr w:type="spellEnd"/>
      <w:r w:rsidRPr="00EE3055">
        <w:rPr>
          <w:color w:val="222222"/>
          <w:lang w:val="en-US"/>
        </w:rPr>
        <w:t>, G. B. </w:t>
      </w:r>
      <w:r w:rsidRPr="003A3EFF">
        <w:rPr>
          <w:rStyle w:val="Forte"/>
          <w:b w:val="0"/>
          <w:i/>
          <w:color w:val="222222"/>
          <w:lang w:val="en-US"/>
        </w:rPr>
        <w:t>Diagnosis and assessment in autism.</w:t>
      </w:r>
      <w:r w:rsidRPr="00EE3055">
        <w:rPr>
          <w:rStyle w:val="Forte"/>
          <w:color w:val="222222"/>
          <w:lang w:val="en-US"/>
        </w:rPr>
        <w:t> </w:t>
      </w:r>
      <w:r w:rsidRPr="001B0FBD">
        <w:rPr>
          <w:color w:val="222222"/>
        </w:rPr>
        <w:t xml:space="preserve">New York: </w:t>
      </w:r>
      <w:proofErr w:type="spellStart"/>
      <w:r w:rsidRPr="001B0FBD">
        <w:rPr>
          <w:color w:val="222222"/>
        </w:rPr>
        <w:t>Plenum</w:t>
      </w:r>
      <w:proofErr w:type="spellEnd"/>
      <w:r w:rsidRPr="001B0FBD">
        <w:rPr>
          <w:color w:val="222222"/>
        </w:rPr>
        <w:t xml:space="preserve"> Press, p. 15-36.</w:t>
      </w:r>
    </w:p>
    <w:p w:rsidR="001B0FBD" w:rsidRPr="00274A22" w:rsidRDefault="001B0FBD" w:rsidP="00DD0C12">
      <w:pPr>
        <w:pStyle w:val="NormalWeb"/>
        <w:shd w:val="clear" w:color="auto" w:fill="FFFFFF"/>
        <w:contextualSpacing/>
        <w:jc w:val="both"/>
        <w:rPr>
          <w:color w:val="222222"/>
        </w:rPr>
      </w:pPr>
      <w:r w:rsidRPr="00274A22">
        <w:rPr>
          <w:color w:val="222222"/>
        </w:rPr>
        <w:t>Sacks, O. W. (1995). </w:t>
      </w:r>
      <w:r w:rsidRPr="003A3EFF">
        <w:rPr>
          <w:rStyle w:val="Forte"/>
          <w:b w:val="0"/>
          <w:i/>
          <w:color w:val="222222"/>
        </w:rPr>
        <w:t>Um antropólogo em Marte. </w:t>
      </w:r>
      <w:r w:rsidRPr="00274A22">
        <w:rPr>
          <w:color w:val="222222"/>
        </w:rPr>
        <w:t>São P</w:t>
      </w:r>
      <w:r>
        <w:rPr>
          <w:color w:val="222222"/>
        </w:rPr>
        <w:t>aulo: Companhia das Letras</w:t>
      </w:r>
      <w:r w:rsidRPr="00274A22">
        <w:rPr>
          <w:color w:val="222222"/>
        </w:rPr>
        <w:t>.</w:t>
      </w:r>
    </w:p>
    <w:p w:rsidR="001B0FBD" w:rsidRPr="00EE3055" w:rsidRDefault="001B0FBD" w:rsidP="00DD0C12">
      <w:pPr>
        <w:pStyle w:val="NormalWeb"/>
        <w:shd w:val="clear" w:color="auto" w:fill="FFFFFF"/>
        <w:ind w:left="567" w:hanging="567"/>
        <w:contextualSpacing/>
        <w:jc w:val="both"/>
        <w:rPr>
          <w:color w:val="222222"/>
          <w:lang w:val="en-US"/>
        </w:rPr>
      </w:pPr>
      <w:r w:rsidRPr="00274A22">
        <w:rPr>
          <w:color w:val="222222"/>
          <w:lang w:val="en-US"/>
        </w:rPr>
        <w:t>Sanders, A. P.; Henn, B. C.; Wright, R. O. (2015). Perinatal and Childhood Exposure to Cadm</w:t>
      </w:r>
      <w:r w:rsidRPr="00EE3055">
        <w:rPr>
          <w:color w:val="222222"/>
          <w:lang w:val="en-US"/>
        </w:rPr>
        <w:t>ium, Manganese, and Metal Mixtures and Effects on Cognition and Behavior: A Review of Recent Literature. </w:t>
      </w:r>
      <w:proofErr w:type="gramStart"/>
      <w:r w:rsidRPr="003A3EFF">
        <w:rPr>
          <w:rStyle w:val="Forte"/>
          <w:b w:val="0"/>
          <w:i/>
          <w:color w:val="222222"/>
          <w:lang w:val="en-US"/>
        </w:rPr>
        <w:t>Current Environmental Health Reports</w:t>
      </w:r>
      <w:r w:rsidRPr="00EE3055">
        <w:rPr>
          <w:color w:val="222222"/>
          <w:lang w:val="en-US"/>
        </w:rPr>
        <w:t>, [</w:t>
      </w:r>
      <w:proofErr w:type="spellStart"/>
      <w:r w:rsidRPr="00EE3055">
        <w:rPr>
          <w:color w:val="222222"/>
          <w:lang w:val="en-US"/>
        </w:rPr>
        <w:t>s.l.</w:t>
      </w:r>
      <w:proofErr w:type="spellEnd"/>
      <w:r w:rsidRPr="00EE3055">
        <w:rPr>
          <w:color w:val="222222"/>
          <w:lang w:val="en-US"/>
        </w:rPr>
        <w:t xml:space="preserve">], v. 2, n. 3, p.284-294, 5 </w:t>
      </w:r>
      <w:r>
        <w:rPr>
          <w:color w:val="222222"/>
          <w:lang w:val="en-US"/>
        </w:rPr>
        <w:t>Jul</w:t>
      </w:r>
      <w:r w:rsidRPr="00EE3055">
        <w:rPr>
          <w:color w:val="222222"/>
          <w:lang w:val="en-US"/>
        </w:rPr>
        <w:t>.</w:t>
      </w:r>
      <w:proofErr w:type="gramEnd"/>
    </w:p>
    <w:p w:rsidR="0033793D" w:rsidRDefault="001B0FBD" w:rsidP="00DD0C12">
      <w:pPr>
        <w:pStyle w:val="NormalWeb"/>
        <w:shd w:val="clear" w:color="auto" w:fill="FFFFFF"/>
        <w:spacing w:before="0" w:beforeAutospacing="0" w:after="0" w:afterAutospacing="0"/>
        <w:ind w:left="567" w:hanging="567"/>
        <w:contextualSpacing/>
        <w:jc w:val="both"/>
        <w:rPr>
          <w:color w:val="222222"/>
          <w:lang w:val="en-US"/>
        </w:rPr>
      </w:pPr>
      <w:proofErr w:type="spellStart"/>
      <w:r w:rsidRPr="00EE3055">
        <w:rPr>
          <w:color w:val="222222"/>
          <w:lang w:val="en-US"/>
        </w:rPr>
        <w:t>Schreck</w:t>
      </w:r>
      <w:proofErr w:type="spellEnd"/>
      <w:r w:rsidRPr="00EE3055">
        <w:rPr>
          <w:color w:val="222222"/>
          <w:lang w:val="en-US"/>
        </w:rPr>
        <w:t>, K</w:t>
      </w:r>
      <w:proofErr w:type="gramStart"/>
      <w:r w:rsidRPr="00EE3055">
        <w:rPr>
          <w:color w:val="222222"/>
          <w:lang w:val="en-US"/>
        </w:rPr>
        <w:t>.</w:t>
      </w:r>
      <w:r>
        <w:rPr>
          <w:color w:val="222222"/>
          <w:lang w:val="en-US"/>
        </w:rPr>
        <w:t>(</w:t>
      </w:r>
      <w:proofErr w:type="gramEnd"/>
      <w:r>
        <w:rPr>
          <w:color w:val="222222"/>
          <w:lang w:val="en-US"/>
        </w:rPr>
        <w:t>2004).</w:t>
      </w:r>
      <w:r w:rsidRPr="00EE3055">
        <w:rPr>
          <w:color w:val="222222"/>
          <w:lang w:val="en-US"/>
        </w:rPr>
        <w:t xml:space="preserve"> </w:t>
      </w:r>
      <w:proofErr w:type="gramStart"/>
      <w:r w:rsidRPr="00EE3055">
        <w:rPr>
          <w:color w:val="222222"/>
          <w:lang w:val="en-US"/>
        </w:rPr>
        <w:t>Sleep problems as possible predictors of intensified symptoms of autism*1.</w:t>
      </w:r>
      <w:proofErr w:type="gramEnd"/>
      <w:r w:rsidRPr="00EE3055">
        <w:rPr>
          <w:color w:val="222222"/>
          <w:lang w:val="en-US"/>
        </w:rPr>
        <w:t> </w:t>
      </w:r>
      <w:r w:rsidRPr="003A3EFF">
        <w:rPr>
          <w:rStyle w:val="Forte"/>
          <w:b w:val="0"/>
          <w:i/>
          <w:color w:val="222222"/>
          <w:lang w:val="en-US"/>
        </w:rPr>
        <w:t xml:space="preserve">Research </w:t>
      </w:r>
      <w:proofErr w:type="gramStart"/>
      <w:r w:rsidRPr="003A3EFF">
        <w:rPr>
          <w:rStyle w:val="Forte"/>
          <w:b w:val="0"/>
          <w:i/>
          <w:color w:val="222222"/>
          <w:lang w:val="en-US"/>
        </w:rPr>
        <w:t>In</w:t>
      </w:r>
      <w:proofErr w:type="gramEnd"/>
      <w:r w:rsidRPr="003A3EFF">
        <w:rPr>
          <w:rStyle w:val="Forte"/>
          <w:b w:val="0"/>
          <w:i/>
          <w:color w:val="222222"/>
          <w:lang w:val="en-US"/>
        </w:rPr>
        <w:t xml:space="preserve"> Developmental Disabilities</w:t>
      </w:r>
      <w:r w:rsidRPr="00EE3055">
        <w:rPr>
          <w:color w:val="222222"/>
          <w:lang w:val="en-US"/>
        </w:rPr>
        <w:t>, [</w:t>
      </w:r>
      <w:proofErr w:type="spellStart"/>
      <w:r w:rsidRPr="00EE3055">
        <w:rPr>
          <w:color w:val="222222"/>
          <w:lang w:val="en-US"/>
        </w:rPr>
        <w:t>s.l.</w:t>
      </w:r>
      <w:proofErr w:type="spellEnd"/>
      <w:r w:rsidRPr="00EE3055">
        <w:rPr>
          <w:color w:val="222222"/>
          <w:lang w:val="en-US"/>
        </w:rPr>
        <w:t>],</w:t>
      </w:r>
      <w:r>
        <w:rPr>
          <w:color w:val="222222"/>
          <w:lang w:val="en-US"/>
        </w:rPr>
        <w:t xml:space="preserve"> v. 25, n. 1, p.57-66, </w:t>
      </w:r>
      <w:proofErr w:type="spellStart"/>
      <w:r>
        <w:rPr>
          <w:color w:val="222222"/>
          <w:lang w:val="en-US"/>
        </w:rPr>
        <w:t>fev</w:t>
      </w:r>
      <w:proofErr w:type="spellEnd"/>
      <w:r w:rsidRPr="00EE3055">
        <w:rPr>
          <w:color w:val="222222"/>
          <w:lang w:val="en-US"/>
        </w:rPr>
        <w:t xml:space="preserve">. </w:t>
      </w:r>
    </w:p>
    <w:p w:rsidR="008C758A" w:rsidRDefault="001B0FBD" w:rsidP="00DD0C12">
      <w:pPr>
        <w:pStyle w:val="NormalWeb"/>
        <w:shd w:val="clear" w:color="auto" w:fill="FFFFFF"/>
        <w:spacing w:before="0" w:beforeAutospacing="0" w:after="0" w:afterAutospacing="0"/>
        <w:contextualSpacing/>
        <w:jc w:val="both"/>
        <w:rPr>
          <w:lang w:val="en-US"/>
        </w:rPr>
      </w:pPr>
      <w:r w:rsidRPr="00EE3055">
        <w:rPr>
          <w:lang w:val="en-US"/>
        </w:rPr>
        <w:t>Sellin, B</w:t>
      </w:r>
      <w:r>
        <w:rPr>
          <w:lang w:val="en-US"/>
        </w:rPr>
        <w:t>. (1993).</w:t>
      </w:r>
      <w:r w:rsidRPr="00EE3055">
        <w:rPr>
          <w:lang w:val="en-US"/>
        </w:rPr>
        <w:t xml:space="preserve"> </w:t>
      </w:r>
      <w:proofErr w:type="spellStart"/>
      <w:r w:rsidRPr="00EE3055">
        <w:rPr>
          <w:i/>
          <w:iCs/>
          <w:lang w:val="en-US"/>
        </w:rPr>
        <w:t>Une</w:t>
      </w:r>
      <w:proofErr w:type="spellEnd"/>
      <w:r w:rsidRPr="00EE3055">
        <w:rPr>
          <w:i/>
          <w:iCs/>
          <w:lang w:val="en-US"/>
        </w:rPr>
        <w:t xml:space="preserve"> </w:t>
      </w:r>
      <w:proofErr w:type="spellStart"/>
      <w:r w:rsidRPr="00EE3055">
        <w:rPr>
          <w:i/>
          <w:iCs/>
          <w:lang w:val="en-US"/>
        </w:rPr>
        <w:t>âme</w:t>
      </w:r>
      <w:proofErr w:type="spellEnd"/>
      <w:r w:rsidRPr="00EE3055">
        <w:rPr>
          <w:i/>
          <w:iCs/>
          <w:lang w:val="en-US"/>
        </w:rPr>
        <w:t xml:space="preserve"> </w:t>
      </w:r>
      <w:proofErr w:type="spellStart"/>
      <w:r w:rsidRPr="00EE3055">
        <w:rPr>
          <w:i/>
          <w:iCs/>
          <w:lang w:val="en-US"/>
        </w:rPr>
        <w:t>prisonnière</w:t>
      </w:r>
      <w:proofErr w:type="spellEnd"/>
      <w:r w:rsidRPr="00EE3055">
        <w:rPr>
          <w:lang w:val="en-US"/>
        </w:rPr>
        <w:t>. Pari</w:t>
      </w:r>
      <w:r>
        <w:rPr>
          <w:lang w:val="en-US"/>
        </w:rPr>
        <w:t xml:space="preserve">s: </w:t>
      </w:r>
      <w:proofErr w:type="spellStart"/>
      <w:r>
        <w:rPr>
          <w:lang w:val="en-US"/>
        </w:rPr>
        <w:t>Réponses</w:t>
      </w:r>
      <w:proofErr w:type="spellEnd"/>
      <w:r>
        <w:rPr>
          <w:lang w:val="en-US"/>
        </w:rPr>
        <w:t xml:space="preserve">/Robert </w:t>
      </w:r>
      <w:proofErr w:type="spellStart"/>
      <w:r>
        <w:rPr>
          <w:lang w:val="en-US"/>
        </w:rPr>
        <w:t>Laffont</w:t>
      </w:r>
      <w:proofErr w:type="spellEnd"/>
      <w:r w:rsidRPr="00EE3055">
        <w:rPr>
          <w:lang w:val="en-US"/>
        </w:rPr>
        <w:t>.</w:t>
      </w:r>
    </w:p>
    <w:p w:rsidR="0033793D" w:rsidRDefault="001B0FBD" w:rsidP="00DD0C12">
      <w:pPr>
        <w:pStyle w:val="NormalWeb"/>
        <w:shd w:val="clear" w:color="auto" w:fill="FFFFFF"/>
        <w:spacing w:before="0" w:beforeAutospacing="0" w:after="0" w:afterAutospacing="0"/>
        <w:ind w:left="567" w:hanging="567"/>
        <w:contextualSpacing/>
        <w:jc w:val="both"/>
        <w:rPr>
          <w:color w:val="222222"/>
          <w:lang w:val="en-US"/>
        </w:rPr>
      </w:pPr>
      <w:proofErr w:type="spellStart"/>
      <w:r w:rsidRPr="00EE3055">
        <w:rPr>
          <w:color w:val="222222"/>
          <w:lang w:val="en-US"/>
        </w:rPr>
        <w:t>Stessman</w:t>
      </w:r>
      <w:proofErr w:type="spellEnd"/>
      <w:r w:rsidRPr="00EE3055">
        <w:rPr>
          <w:color w:val="222222"/>
          <w:lang w:val="en-US"/>
        </w:rPr>
        <w:t>, H</w:t>
      </w:r>
      <w:r>
        <w:rPr>
          <w:color w:val="222222"/>
          <w:lang w:val="en-US"/>
        </w:rPr>
        <w:t>.</w:t>
      </w:r>
      <w:r w:rsidRPr="00EE3055">
        <w:rPr>
          <w:color w:val="222222"/>
          <w:lang w:val="en-US"/>
        </w:rPr>
        <w:t xml:space="preserve"> A</w:t>
      </w:r>
      <w:r>
        <w:rPr>
          <w:color w:val="222222"/>
          <w:lang w:val="en-US"/>
        </w:rPr>
        <w:t>.</w:t>
      </w:r>
      <w:r w:rsidRPr="00EE3055">
        <w:rPr>
          <w:color w:val="222222"/>
          <w:lang w:val="en-US"/>
        </w:rPr>
        <w:t xml:space="preserve"> F</w:t>
      </w:r>
      <w:r>
        <w:rPr>
          <w:color w:val="222222"/>
          <w:lang w:val="en-US"/>
        </w:rPr>
        <w:t>.</w:t>
      </w:r>
      <w:r w:rsidRPr="00EE3055">
        <w:rPr>
          <w:color w:val="222222"/>
          <w:lang w:val="en-US"/>
        </w:rPr>
        <w:t xml:space="preserve"> et al. </w:t>
      </w:r>
      <w:r>
        <w:rPr>
          <w:color w:val="222222"/>
          <w:lang w:val="en-US"/>
        </w:rPr>
        <w:t xml:space="preserve">(2017). </w:t>
      </w:r>
      <w:r w:rsidRPr="00EE3055">
        <w:rPr>
          <w:color w:val="222222"/>
          <w:lang w:val="en-US"/>
        </w:rPr>
        <w:t>Targeted sequencing identifies 91 neurodevelopmental-disorder risk genes with autism and developmental-disability biases. </w:t>
      </w:r>
      <w:proofErr w:type="gramStart"/>
      <w:r w:rsidRPr="003A3EFF">
        <w:rPr>
          <w:rStyle w:val="Forte"/>
          <w:b w:val="0"/>
          <w:i/>
          <w:color w:val="222222"/>
          <w:lang w:val="en-US"/>
        </w:rPr>
        <w:t>Nature Genetics</w:t>
      </w:r>
      <w:r w:rsidRPr="003A3EFF">
        <w:rPr>
          <w:b/>
          <w:i/>
          <w:color w:val="222222"/>
          <w:lang w:val="en-US"/>
        </w:rPr>
        <w:t>,</w:t>
      </w:r>
      <w:r w:rsidRPr="00EE3055">
        <w:rPr>
          <w:color w:val="222222"/>
          <w:lang w:val="en-US"/>
        </w:rPr>
        <w:t xml:space="preserve"> [</w:t>
      </w:r>
      <w:proofErr w:type="spellStart"/>
      <w:r w:rsidRPr="00EE3055">
        <w:rPr>
          <w:color w:val="222222"/>
          <w:lang w:val="en-US"/>
        </w:rPr>
        <w:t>s.l.</w:t>
      </w:r>
      <w:proofErr w:type="spellEnd"/>
      <w:r w:rsidRPr="00EE3055">
        <w:rPr>
          <w:color w:val="222222"/>
          <w:lang w:val="en-US"/>
        </w:rPr>
        <w:t xml:space="preserve">], v. 49, n. 4, p.515-526, 13 </w:t>
      </w:r>
      <w:proofErr w:type="spellStart"/>
      <w:r w:rsidRPr="00EE3055">
        <w:rPr>
          <w:color w:val="222222"/>
          <w:lang w:val="en-US"/>
        </w:rPr>
        <w:t>fev</w:t>
      </w:r>
      <w:proofErr w:type="spellEnd"/>
      <w:r w:rsidRPr="00EE3055">
        <w:rPr>
          <w:color w:val="222222"/>
          <w:lang w:val="en-US"/>
        </w:rPr>
        <w:t>.</w:t>
      </w:r>
      <w:proofErr w:type="gramEnd"/>
      <w:r w:rsidRPr="00EE3055">
        <w:rPr>
          <w:color w:val="222222"/>
          <w:lang w:val="en-US"/>
        </w:rPr>
        <w:t xml:space="preserve"> </w:t>
      </w:r>
    </w:p>
    <w:p w:rsidR="0033793D" w:rsidRDefault="001B0FBD" w:rsidP="00DD0C12">
      <w:pPr>
        <w:pStyle w:val="NormalWeb"/>
        <w:shd w:val="clear" w:color="auto" w:fill="FFFFFF"/>
        <w:ind w:left="567" w:hanging="567"/>
        <w:contextualSpacing/>
        <w:jc w:val="both"/>
        <w:rPr>
          <w:lang w:val="en-US"/>
        </w:rPr>
      </w:pPr>
      <w:r w:rsidRPr="005F282F">
        <w:rPr>
          <w:lang w:val="en-US"/>
        </w:rPr>
        <w:t xml:space="preserve">Steiner, C. E. (2002). </w:t>
      </w:r>
      <w:r w:rsidRPr="00EE3055">
        <w:rPr>
          <w:bCs/>
          <w:i/>
          <w:iCs/>
        </w:rPr>
        <w:t xml:space="preserve">Transtornos Globais do Desenvolvimento: </w:t>
      </w:r>
      <w:r w:rsidRPr="003A3EFF">
        <w:rPr>
          <w:bCs/>
          <w:iCs/>
        </w:rPr>
        <w:t>caracterização genético-clínica e neurológica de uma amostra de indivíduos da região de Campinas, SP</w:t>
      </w:r>
      <w:r w:rsidRPr="00EE3055">
        <w:rPr>
          <w:bCs/>
          <w:i/>
          <w:iCs/>
        </w:rPr>
        <w:t>.</w:t>
      </w:r>
      <w:r w:rsidRPr="00EE3055">
        <w:rPr>
          <w:b/>
        </w:rPr>
        <w:t xml:space="preserve"> </w:t>
      </w:r>
      <w:r w:rsidRPr="001B0FBD">
        <w:rPr>
          <w:lang w:val="en-US"/>
        </w:rPr>
        <w:t xml:space="preserve">Tese de Doutorado. </w:t>
      </w:r>
      <w:proofErr w:type="spellStart"/>
      <w:r w:rsidRPr="00274A22">
        <w:rPr>
          <w:lang w:val="en-US"/>
        </w:rPr>
        <w:t>Unicamp</w:t>
      </w:r>
      <w:proofErr w:type="spellEnd"/>
      <w:r w:rsidRPr="00274A22">
        <w:rPr>
          <w:lang w:val="en-US"/>
        </w:rPr>
        <w:t>: Campinas.</w:t>
      </w:r>
    </w:p>
    <w:p w:rsidR="0033793D" w:rsidRDefault="001B0FBD" w:rsidP="00DD0C12">
      <w:pPr>
        <w:pStyle w:val="NormalWeb"/>
        <w:shd w:val="clear" w:color="auto" w:fill="FFFFFF"/>
        <w:ind w:left="567" w:hanging="567"/>
        <w:contextualSpacing/>
        <w:jc w:val="both"/>
        <w:rPr>
          <w:color w:val="222222"/>
        </w:rPr>
      </w:pPr>
      <w:r w:rsidRPr="00274A22">
        <w:rPr>
          <w:color w:val="222222"/>
          <w:lang w:val="en-US"/>
        </w:rPr>
        <w:t>United Nations Organization - ONU. (201</w:t>
      </w:r>
      <w:r>
        <w:rPr>
          <w:color w:val="222222"/>
          <w:lang w:val="en-US"/>
        </w:rPr>
        <w:t>7</w:t>
      </w:r>
      <w:r w:rsidRPr="00274A22">
        <w:rPr>
          <w:color w:val="222222"/>
          <w:lang w:val="en-US"/>
        </w:rPr>
        <w:t>). UN calls for recognizing the rights of people wit</w:t>
      </w:r>
      <w:r w:rsidRPr="00EE3055">
        <w:rPr>
          <w:color w:val="222222"/>
          <w:lang w:val="en-US"/>
        </w:rPr>
        <w:t>h autism to make their own decisions. </w:t>
      </w:r>
      <w:r w:rsidRPr="001B0FBD">
        <w:rPr>
          <w:rStyle w:val="Forte"/>
          <w:b w:val="0"/>
          <w:i/>
          <w:color w:val="222222"/>
        </w:rPr>
        <w:t xml:space="preserve">United </w:t>
      </w:r>
      <w:proofErr w:type="spellStart"/>
      <w:r w:rsidRPr="001B0FBD">
        <w:rPr>
          <w:rStyle w:val="Forte"/>
          <w:b w:val="0"/>
          <w:i/>
          <w:color w:val="222222"/>
        </w:rPr>
        <w:t>Nations</w:t>
      </w:r>
      <w:proofErr w:type="spellEnd"/>
      <w:r w:rsidRPr="001B0FBD">
        <w:rPr>
          <w:rStyle w:val="Forte"/>
          <w:b w:val="0"/>
          <w:i/>
          <w:color w:val="222222"/>
        </w:rPr>
        <w:t xml:space="preserve"> </w:t>
      </w:r>
      <w:proofErr w:type="spellStart"/>
      <w:r w:rsidRPr="001B0FBD">
        <w:rPr>
          <w:rStyle w:val="Forte"/>
          <w:b w:val="0"/>
          <w:i/>
          <w:color w:val="222222"/>
        </w:rPr>
        <w:t>Organization</w:t>
      </w:r>
      <w:proofErr w:type="spellEnd"/>
      <w:r w:rsidRPr="001B0FBD">
        <w:rPr>
          <w:rStyle w:val="Forte"/>
          <w:color w:val="222222"/>
        </w:rPr>
        <w:t>. </w:t>
      </w:r>
      <w:r w:rsidRPr="001B0FBD">
        <w:rPr>
          <w:color w:val="222222"/>
        </w:rPr>
        <w:t xml:space="preserve">Usa, </w:t>
      </w:r>
      <w:r w:rsidRPr="00EE3055">
        <w:rPr>
          <w:color w:val="222222"/>
        </w:rPr>
        <w:t xml:space="preserve">p. 1-2. 31 mar. 2017. </w:t>
      </w:r>
      <w:r w:rsidRPr="001B0FBD">
        <w:rPr>
          <w:color w:val="222222"/>
        </w:rPr>
        <w:t>Disponível em: Acesso em: 17 maio 2018.</w:t>
      </w:r>
    </w:p>
    <w:p w:rsidR="0033793D" w:rsidRDefault="001B0FBD" w:rsidP="00DD0C12">
      <w:pPr>
        <w:pStyle w:val="NormalWeb"/>
        <w:shd w:val="clear" w:color="auto" w:fill="FFFFFF"/>
        <w:ind w:left="567" w:hanging="567"/>
        <w:contextualSpacing/>
        <w:jc w:val="both"/>
        <w:rPr>
          <w:color w:val="222222"/>
          <w:lang w:val="en-US"/>
        </w:rPr>
      </w:pPr>
      <w:r w:rsidRPr="00EE3055">
        <w:rPr>
          <w:color w:val="222222"/>
          <w:lang w:val="en-US"/>
        </w:rPr>
        <w:t>WING, L</w:t>
      </w:r>
      <w:r>
        <w:rPr>
          <w:color w:val="222222"/>
          <w:lang w:val="en-US"/>
        </w:rPr>
        <w:t>.</w:t>
      </w:r>
      <w:r w:rsidRPr="00EE3055">
        <w:rPr>
          <w:color w:val="222222"/>
          <w:lang w:val="en-US"/>
        </w:rPr>
        <w:t>; Gould, J</w:t>
      </w:r>
      <w:r>
        <w:rPr>
          <w:color w:val="222222"/>
          <w:lang w:val="en-US"/>
        </w:rPr>
        <w:t>.</w:t>
      </w:r>
      <w:r w:rsidRPr="00EE3055">
        <w:rPr>
          <w:color w:val="222222"/>
          <w:lang w:val="en-US"/>
        </w:rPr>
        <w:t xml:space="preserve"> </w:t>
      </w:r>
      <w:r>
        <w:rPr>
          <w:color w:val="222222"/>
          <w:lang w:val="en-US"/>
        </w:rPr>
        <w:t xml:space="preserve">(1979). </w:t>
      </w:r>
      <w:r w:rsidRPr="00EE3055">
        <w:rPr>
          <w:color w:val="222222"/>
          <w:lang w:val="en-US"/>
        </w:rPr>
        <w:t>Severe impairments of social interaction and associated abnormalities in children: Epidemiology and classification. </w:t>
      </w:r>
      <w:r w:rsidRPr="003A3EFF">
        <w:rPr>
          <w:rStyle w:val="Forte"/>
          <w:b w:val="0"/>
          <w:i/>
          <w:color w:val="222222"/>
          <w:lang w:val="en-US"/>
        </w:rPr>
        <w:t xml:space="preserve">Journal </w:t>
      </w:r>
      <w:proofErr w:type="gramStart"/>
      <w:r w:rsidRPr="003A3EFF">
        <w:rPr>
          <w:rStyle w:val="Forte"/>
          <w:b w:val="0"/>
          <w:i/>
          <w:color w:val="222222"/>
          <w:lang w:val="en-US"/>
        </w:rPr>
        <w:t>Of Autism And</w:t>
      </w:r>
      <w:proofErr w:type="gramEnd"/>
      <w:r w:rsidRPr="003A3EFF">
        <w:rPr>
          <w:rStyle w:val="Forte"/>
          <w:b w:val="0"/>
          <w:i/>
          <w:color w:val="222222"/>
          <w:lang w:val="en-US"/>
        </w:rPr>
        <w:t xml:space="preserve"> Developmental Disorders</w:t>
      </w:r>
      <w:r w:rsidRPr="003A3EFF">
        <w:rPr>
          <w:b/>
          <w:i/>
          <w:color w:val="222222"/>
          <w:lang w:val="en-US"/>
        </w:rPr>
        <w:t xml:space="preserve">, </w:t>
      </w:r>
      <w:r w:rsidRPr="00EE3055">
        <w:rPr>
          <w:color w:val="222222"/>
          <w:lang w:val="en-US"/>
        </w:rPr>
        <w:t>[</w:t>
      </w:r>
      <w:proofErr w:type="spellStart"/>
      <w:r w:rsidRPr="00EE3055">
        <w:rPr>
          <w:color w:val="222222"/>
          <w:lang w:val="en-US"/>
        </w:rPr>
        <w:t>s.l.</w:t>
      </w:r>
      <w:proofErr w:type="spellEnd"/>
      <w:r w:rsidRPr="00EE3055">
        <w:rPr>
          <w:color w:val="222222"/>
          <w:lang w:val="en-US"/>
        </w:rPr>
        <w:t xml:space="preserve">], v. 9, n. 1, p.11-29, mar. </w:t>
      </w:r>
    </w:p>
    <w:p w:rsidR="001B0FBD" w:rsidRPr="00EE3055" w:rsidRDefault="001B0FBD" w:rsidP="00DD0C12">
      <w:pPr>
        <w:pStyle w:val="NormalWeb"/>
        <w:shd w:val="clear" w:color="auto" w:fill="FFFFFF"/>
        <w:ind w:left="567" w:hanging="567"/>
        <w:contextualSpacing/>
        <w:jc w:val="both"/>
        <w:rPr>
          <w:color w:val="222222"/>
          <w:lang w:val="en-US"/>
        </w:rPr>
      </w:pPr>
      <w:r w:rsidRPr="00274A22">
        <w:rPr>
          <w:color w:val="222222"/>
          <w:lang w:val="en-US"/>
        </w:rPr>
        <w:t xml:space="preserve">Yang, X. et al. (2018). </w:t>
      </w:r>
      <w:r w:rsidRPr="00EE3055">
        <w:rPr>
          <w:color w:val="222222"/>
          <w:lang w:val="en-US"/>
        </w:rPr>
        <w:t>Are gastrointestinal and sleep problems associated with behavioral symptoms of autism spectrum disorder? </w:t>
      </w:r>
      <w:r w:rsidRPr="003A3EFF">
        <w:rPr>
          <w:rStyle w:val="Forte"/>
          <w:b w:val="0"/>
          <w:i/>
          <w:color w:val="222222"/>
          <w:lang w:val="en-US"/>
        </w:rPr>
        <w:t>Psychiatry Research</w:t>
      </w:r>
      <w:r w:rsidRPr="00EE3055">
        <w:rPr>
          <w:color w:val="222222"/>
          <w:lang w:val="en-US"/>
        </w:rPr>
        <w:t>, [</w:t>
      </w:r>
      <w:proofErr w:type="spellStart"/>
      <w:r w:rsidRPr="00EE3055">
        <w:rPr>
          <w:color w:val="222222"/>
          <w:lang w:val="en-US"/>
        </w:rPr>
        <w:t>s.l.</w:t>
      </w:r>
      <w:proofErr w:type="spellEnd"/>
      <w:r w:rsidRPr="00EE3055">
        <w:rPr>
          <w:color w:val="222222"/>
          <w:lang w:val="en-US"/>
        </w:rPr>
        <w:t>], v. 259, p.</w:t>
      </w:r>
      <w:hyperlink r:id="rId21" w:history="1">
        <w:r w:rsidRPr="007C4F92">
          <w:rPr>
            <w:rStyle w:val="Hyperlink"/>
            <w:color w:val="auto"/>
            <w:u w:val="none"/>
            <w:lang w:val="en-US"/>
          </w:rPr>
          <w:t>229-235</w:t>
        </w:r>
      </w:hyperlink>
      <w:r w:rsidRPr="007C4F92">
        <w:rPr>
          <w:lang w:val="en-US"/>
        </w:rPr>
        <w:t xml:space="preserve">, </w:t>
      </w:r>
      <w:r>
        <w:rPr>
          <w:color w:val="222222"/>
          <w:lang w:val="en-US"/>
        </w:rPr>
        <w:t>Jan</w:t>
      </w:r>
      <w:r w:rsidRPr="00EE3055">
        <w:rPr>
          <w:color w:val="222222"/>
          <w:lang w:val="en-US"/>
        </w:rPr>
        <w:t xml:space="preserve">. </w:t>
      </w:r>
    </w:p>
    <w:p w:rsidR="0033793D" w:rsidRDefault="001B0FBD" w:rsidP="00DD0C12">
      <w:pPr>
        <w:pStyle w:val="NormalWeb"/>
        <w:shd w:val="clear" w:color="auto" w:fill="FFFFFF"/>
        <w:ind w:left="567" w:hanging="567"/>
        <w:contextualSpacing/>
        <w:jc w:val="both"/>
        <w:rPr>
          <w:b/>
        </w:rPr>
      </w:pPr>
      <w:proofErr w:type="spellStart"/>
      <w:r w:rsidRPr="005F282F">
        <w:rPr>
          <w:color w:val="222222"/>
          <w:lang w:val="en-US"/>
        </w:rPr>
        <w:t>Zanolla</w:t>
      </w:r>
      <w:proofErr w:type="spellEnd"/>
      <w:r w:rsidRPr="005F282F">
        <w:rPr>
          <w:color w:val="222222"/>
          <w:lang w:val="en-US"/>
        </w:rPr>
        <w:t xml:space="preserve">, T. A. et al. </w:t>
      </w:r>
      <w:r w:rsidRPr="00274A22">
        <w:rPr>
          <w:color w:val="222222"/>
        </w:rPr>
        <w:t xml:space="preserve">(2015). </w:t>
      </w:r>
      <w:r w:rsidRPr="00EE3055">
        <w:rPr>
          <w:color w:val="222222"/>
        </w:rPr>
        <w:t xml:space="preserve">Causas genéticas, </w:t>
      </w:r>
      <w:proofErr w:type="spellStart"/>
      <w:r w:rsidRPr="00EE3055">
        <w:rPr>
          <w:color w:val="222222"/>
        </w:rPr>
        <w:t>epigenéticas</w:t>
      </w:r>
      <w:proofErr w:type="spellEnd"/>
      <w:r w:rsidRPr="00EE3055">
        <w:rPr>
          <w:color w:val="222222"/>
        </w:rPr>
        <w:t xml:space="preserve"> e ambientais do transtorno do espectro autista. </w:t>
      </w:r>
      <w:r w:rsidRPr="003A3EFF">
        <w:rPr>
          <w:rStyle w:val="Forte"/>
          <w:b w:val="0"/>
          <w:i/>
          <w:color w:val="222222"/>
        </w:rPr>
        <w:t>Cadernos de Pós-graduação em Distúrbios do Desenvolvimento</w:t>
      </w:r>
      <w:r w:rsidRPr="003A3EFF">
        <w:rPr>
          <w:b/>
          <w:i/>
          <w:color w:val="222222"/>
        </w:rPr>
        <w:t xml:space="preserve">, </w:t>
      </w:r>
      <w:r w:rsidRPr="00EE3055">
        <w:rPr>
          <w:color w:val="222222"/>
        </w:rPr>
        <w:t>São Paulo, v. 15, n. 2, p.29-42.</w:t>
      </w:r>
    </w:p>
    <w:sectPr w:rsidR="0033793D" w:rsidSect="00DF3D31">
      <w:headerReference w:type="default" r:id="rId22"/>
      <w:pgSz w:w="12242" w:h="15842" w:code="121"/>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 w:date="2019-09-16T07:45:00Z" w:initials=".">
    <w:p w:rsidR="00AD32AD" w:rsidRDefault="00AD32AD">
      <w:pPr>
        <w:pStyle w:val="Textodecomentrio"/>
      </w:pPr>
      <w:r>
        <w:rPr>
          <w:rStyle w:val="Refdecomentrio"/>
        </w:rPr>
        <w:annotationRef/>
      </w:r>
      <w:r>
        <w:t xml:space="preserve">É necessário colocar no resumo quem foram os participantes da pesquisa e quais foram os instrumentos de </w:t>
      </w:r>
      <w:r w:rsidR="00956AD3">
        <w:t xml:space="preserve">produção para </w:t>
      </w:r>
      <w:r>
        <w:t>coleta de dados.</w:t>
      </w:r>
    </w:p>
  </w:comment>
  <w:comment w:id="3" w:author="..." w:date="2019-09-15T20:18:00Z" w:initials=".">
    <w:p w:rsidR="00AD32AD" w:rsidRDefault="00AD32AD">
      <w:pPr>
        <w:pStyle w:val="Textodecomentrio"/>
      </w:pPr>
      <w:r>
        <w:rPr>
          <w:rStyle w:val="Refdecomentrio"/>
        </w:rPr>
        <w:annotationRef/>
      </w:r>
      <w:r>
        <w:t xml:space="preserve"> </w:t>
      </w:r>
      <w:proofErr w:type="gramStart"/>
      <w:r>
        <w:t>primeiro</w:t>
      </w:r>
      <w:proofErr w:type="gramEnd"/>
      <w:r>
        <w:t xml:space="preserve"> por extenso e depois  a sigla</w:t>
      </w:r>
    </w:p>
  </w:comment>
  <w:comment w:id="13" w:author="..." w:date="2019-09-16T07:16:00Z" w:initials=".">
    <w:p w:rsidR="00041C48" w:rsidRDefault="00041C48">
      <w:pPr>
        <w:pStyle w:val="Textodecomentrio"/>
      </w:pPr>
      <w:r>
        <w:rPr>
          <w:rStyle w:val="Refdecomentrio"/>
        </w:rPr>
        <w:annotationRef/>
      </w:r>
      <w:proofErr w:type="gramStart"/>
      <w:r>
        <w:t>qual</w:t>
      </w:r>
      <w:proofErr w:type="gramEnd"/>
      <w:r>
        <w:t xml:space="preserve"> revisão teórica? Como foi feita: quais descritores?</w:t>
      </w:r>
      <w:r w:rsidR="009406C8">
        <w:t xml:space="preserve"> Em quais bases de dados?</w:t>
      </w:r>
    </w:p>
  </w:comment>
  <w:comment w:id="17" w:author="..." w:date="2019-09-15T21:56:00Z" w:initials=".">
    <w:p w:rsidR="00917780" w:rsidRDefault="00917780">
      <w:pPr>
        <w:pStyle w:val="Textodecomentrio"/>
      </w:pPr>
      <w:r>
        <w:rPr>
          <w:rStyle w:val="Refdecomentrio"/>
        </w:rPr>
        <w:annotationRef/>
      </w:r>
      <w:r>
        <w:t>Elaboração própria baseada em quem ou quê?</w:t>
      </w:r>
    </w:p>
  </w:comment>
  <w:comment w:id="18" w:author="..." w:date="2019-09-15T22:00:00Z" w:initials=".">
    <w:p w:rsidR="00917780" w:rsidRDefault="00917780">
      <w:pPr>
        <w:pStyle w:val="Textodecomentrio"/>
      </w:pPr>
      <w:r>
        <w:rPr>
          <w:rStyle w:val="Refdecomentrio"/>
        </w:rPr>
        <w:annotationRef/>
      </w:r>
      <w:r>
        <w:t xml:space="preserve">As </w:t>
      </w:r>
      <w:proofErr w:type="spellStart"/>
      <w:r>
        <w:t>comorbidades</w:t>
      </w:r>
      <w:proofErr w:type="spellEnd"/>
      <w:r>
        <w:t xml:space="preserve"> aqui apontadas não seriam consequência da vivência da pessoa com AS em nossa cultura? Distúrbio do sono, </w:t>
      </w:r>
      <w:proofErr w:type="spellStart"/>
      <w:r>
        <w:t>tdah</w:t>
      </w:r>
      <w:proofErr w:type="spellEnd"/>
      <w:r>
        <w:t xml:space="preserve">, Di parecem apontar muito mais para </w:t>
      </w:r>
      <w:proofErr w:type="spellStart"/>
      <w:r>
        <w:t>repsostas</w:t>
      </w:r>
      <w:proofErr w:type="spellEnd"/>
      <w:r>
        <w:t xml:space="preserve"> a um ambiente que parece hostil.</w:t>
      </w:r>
    </w:p>
  </w:comment>
  <w:comment w:id="19" w:author="..." w:date="2019-09-15T22:03:00Z" w:initials=".">
    <w:p w:rsidR="00917780" w:rsidRDefault="00917780">
      <w:pPr>
        <w:pStyle w:val="Textodecomentrio"/>
      </w:pPr>
      <w:r>
        <w:rPr>
          <w:rStyle w:val="Refdecomentrio"/>
        </w:rPr>
        <w:annotationRef/>
      </w:r>
      <w:r>
        <w:t xml:space="preserve">É isso, há um alto nível de estresse que desencadeia as </w:t>
      </w:r>
      <w:proofErr w:type="spellStart"/>
      <w:r>
        <w:t>comorbidades</w:t>
      </w:r>
      <w:proofErr w:type="spellEnd"/>
      <w:r>
        <w:t>.</w:t>
      </w:r>
    </w:p>
  </w:comment>
  <w:comment w:id="22" w:author="..." w:date="2019-09-15T22:11:00Z" w:initials=".">
    <w:p w:rsidR="00A16958" w:rsidRDefault="00A16958">
      <w:pPr>
        <w:pStyle w:val="Textodecomentrio"/>
      </w:pPr>
      <w:r>
        <w:rPr>
          <w:rStyle w:val="Refdecomentrio"/>
        </w:rPr>
        <w:annotationRef/>
      </w:r>
      <w:r>
        <w:t>Sugiro que venha em nota de rodapé.</w:t>
      </w:r>
    </w:p>
  </w:comment>
  <w:comment w:id="23" w:author="..." w:date="2019-09-16T07:49:00Z" w:initials=".">
    <w:p w:rsidR="00956AD3" w:rsidRDefault="00956AD3">
      <w:pPr>
        <w:pStyle w:val="Textodecomentrio"/>
      </w:pPr>
      <w:r>
        <w:rPr>
          <w:rStyle w:val="Refdecomentrio"/>
        </w:rPr>
        <w:annotationRef/>
      </w:r>
      <w:r>
        <w:t xml:space="preserve"> A pesquisa descrita parece ser de natureza somente descritiva e quantitativa</w:t>
      </w:r>
      <w:r w:rsidR="00936CA4">
        <w:t xml:space="preserve">, embora tenha usado </w:t>
      </w:r>
      <w:proofErr w:type="spellStart"/>
      <w:r w:rsidR="00936CA4">
        <w:t>enrevistas</w:t>
      </w:r>
      <w:proofErr w:type="spellEnd"/>
      <w:r w:rsidR="00936CA4">
        <w:t xml:space="preserve"> </w:t>
      </w:r>
      <w:proofErr w:type="spellStart"/>
      <w:r w:rsidR="00936CA4">
        <w:t>semi-estruturadas</w:t>
      </w:r>
      <w:proofErr w:type="spellEnd"/>
      <w:proofErr w:type="gramStart"/>
      <w:r w:rsidR="00936CA4">
        <w:t>.</w:t>
      </w:r>
      <w:r>
        <w:t>.</w:t>
      </w:r>
      <w:proofErr w:type="gramEnd"/>
      <w:r>
        <w:t xml:space="preserve"> </w:t>
      </w:r>
      <w:r w:rsidR="00936CA4">
        <w:t xml:space="preserve">Isso não traz nenhum demérito para a pesquisa. Em pesquisas qualitativas, o foco é no </w:t>
      </w:r>
      <w:proofErr w:type="spellStart"/>
      <w:r w:rsidR="00936CA4">
        <w:t>sparticipante</w:t>
      </w:r>
      <w:proofErr w:type="spellEnd"/>
      <w:r w:rsidR="00936CA4">
        <w:t xml:space="preserve"> e numa análise dos processos psíquicos que se relacionam ao objeto de pesquisa. Precisa tem uma perspectiva teórica para isso.</w:t>
      </w:r>
    </w:p>
  </w:comment>
  <w:comment w:id="24" w:author="..." w:date="2019-09-15T22:59:00Z" w:initials=".">
    <w:p w:rsidR="000223B0" w:rsidRDefault="000223B0">
      <w:pPr>
        <w:pStyle w:val="Textodecomentrio"/>
      </w:pPr>
      <w:r>
        <w:rPr>
          <w:rStyle w:val="Refdecomentrio"/>
        </w:rPr>
        <w:annotationRef/>
      </w:r>
      <w:proofErr w:type="gramStart"/>
      <w:r>
        <w:t>???</w:t>
      </w:r>
      <w:proofErr w:type="gramEnd"/>
    </w:p>
  </w:comment>
  <w:comment w:id="25" w:author="..." w:date="2019-09-15T23:05:00Z" w:initials=".">
    <w:p w:rsidR="00434EB0" w:rsidRDefault="00434EB0">
      <w:pPr>
        <w:pStyle w:val="Textodecomentrio"/>
      </w:pPr>
      <w:r>
        <w:rPr>
          <w:rStyle w:val="Refdecomentrio"/>
        </w:rPr>
        <w:annotationRef/>
      </w:r>
      <w:r>
        <w:t>Não parece que foi da literatura científica (que é muito ampla), mas uma revisão acerca da definição do termo, por isso é necessário explicar como foi feita.</w:t>
      </w:r>
    </w:p>
  </w:comment>
  <w:comment w:id="26" w:author="..." w:date="2019-09-15T23:00:00Z" w:initials=".">
    <w:p w:rsidR="000223B0" w:rsidRDefault="000223B0">
      <w:pPr>
        <w:pStyle w:val="Textodecomentrio"/>
      </w:pPr>
      <w:r>
        <w:rPr>
          <w:rStyle w:val="Refdecomentrio"/>
        </w:rPr>
        <w:annotationRef/>
      </w:r>
      <w:r>
        <w:t>Explicar como foi feita esta revisão.</w:t>
      </w:r>
    </w:p>
  </w:comment>
  <w:comment w:id="27" w:author="..." w:date="2019-09-15T23:01:00Z" w:initials=".">
    <w:p w:rsidR="000223B0" w:rsidRDefault="000223B0">
      <w:pPr>
        <w:pStyle w:val="Textodecomentrio"/>
      </w:pPr>
      <w:r>
        <w:rPr>
          <w:rStyle w:val="Refdecomentrio"/>
        </w:rPr>
        <w:annotationRef/>
      </w:r>
      <w:r>
        <w:t>O que está chamando de análise crítica? Qual o fundamento teórico?</w:t>
      </w:r>
    </w:p>
  </w:comment>
  <w:comment w:id="33" w:author="..." w:date="2019-09-16T07:17:00Z" w:initials=".">
    <w:p w:rsidR="009406C8" w:rsidRDefault="009406C8">
      <w:pPr>
        <w:pStyle w:val="Textodecomentrio"/>
      </w:pPr>
      <w:r>
        <w:rPr>
          <w:rStyle w:val="Refdecomentrio"/>
        </w:rPr>
        <w:annotationRef/>
      </w:r>
      <w:r>
        <w:t>E como os participantes foram localizados?</w:t>
      </w:r>
    </w:p>
  </w:comment>
  <w:comment w:id="34" w:author="..." w:date="2019-09-16T07:18:00Z" w:initials=".">
    <w:p w:rsidR="009406C8" w:rsidRDefault="009406C8">
      <w:pPr>
        <w:pStyle w:val="Textodecomentrio"/>
      </w:pPr>
      <w:r>
        <w:rPr>
          <w:rStyle w:val="Refdecomentrio"/>
        </w:rPr>
        <w:annotationRef/>
      </w:r>
      <w:r>
        <w:t>Como assim?</w:t>
      </w:r>
    </w:p>
  </w:comment>
  <w:comment w:id="37" w:author="..." w:date="2019-09-16T07:19:00Z" w:initials=".">
    <w:p w:rsidR="009406C8" w:rsidRDefault="009406C8">
      <w:pPr>
        <w:pStyle w:val="Textodecomentrio"/>
      </w:pPr>
      <w:r>
        <w:rPr>
          <w:rStyle w:val="Refdecomentrio"/>
        </w:rPr>
        <w:annotationRef/>
      </w:r>
      <w:r>
        <w:t>Citar a fonte</w:t>
      </w:r>
    </w:p>
  </w:comment>
  <w:comment w:id="38" w:author="..." w:date="2019-09-16T07:21:00Z" w:initials=".">
    <w:p w:rsidR="009406C8" w:rsidRDefault="009406C8">
      <w:pPr>
        <w:pStyle w:val="Textodecomentrio"/>
      </w:pPr>
      <w:r>
        <w:rPr>
          <w:rStyle w:val="Refdecomentrio"/>
        </w:rPr>
        <w:annotationRef/>
      </w:r>
      <w:r>
        <w:t>Para fazer a divisão entre adolescência e juventude, precisa citar fonte. Pode ser em nota de rodapé.</w:t>
      </w:r>
    </w:p>
  </w:comment>
  <w:comment w:id="43" w:author="..." w:date="2019-09-16T07:25:00Z" w:initials=".">
    <w:p w:rsidR="009406C8" w:rsidRDefault="009406C8">
      <w:pPr>
        <w:pStyle w:val="Textodecomentrio"/>
      </w:pPr>
      <w:r>
        <w:rPr>
          <w:rStyle w:val="Refdecomentrio"/>
        </w:rPr>
        <w:annotationRef/>
      </w:r>
      <w:r>
        <w:t>Quais são os dados que possibilitam estas perguntas?</w:t>
      </w:r>
    </w:p>
  </w:comment>
  <w:comment w:id="44" w:author="..." w:date="2019-09-16T07:27:00Z" w:initials=".">
    <w:p w:rsidR="009406C8" w:rsidRDefault="009406C8">
      <w:pPr>
        <w:pStyle w:val="Textodecomentrio"/>
      </w:pPr>
      <w:r>
        <w:rPr>
          <w:rStyle w:val="Refdecomentrio"/>
        </w:rPr>
        <w:annotationRef/>
      </w:r>
      <w:r>
        <w:t xml:space="preserve">E como DI foi identificada? Fizeram avaliação psicológica? Se a criança não responde às interações, como pode responder </w:t>
      </w:r>
      <w:proofErr w:type="gramStart"/>
      <w:r>
        <w:t>à</w:t>
      </w:r>
      <w:proofErr w:type="gramEnd"/>
      <w:r>
        <w:t xml:space="preserve"> uma avaliação?</w:t>
      </w:r>
    </w:p>
  </w:comment>
  <w:comment w:id="46" w:author="..." w:date="2019-09-16T07:29:00Z" w:initials=".">
    <w:p w:rsidR="00B55EC6" w:rsidRDefault="00B55EC6">
      <w:pPr>
        <w:pStyle w:val="Textodecomentrio"/>
      </w:pPr>
      <w:r>
        <w:rPr>
          <w:rStyle w:val="Refdecomentrio"/>
        </w:rPr>
        <w:annotationRef/>
      </w:r>
      <w:r>
        <w:t>Nenhuma outra fonte de renda para subsistência.</w:t>
      </w:r>
    </w:p>
  </w:comment>
  <w:comment w:id="47" w:author="..." w:date="2019-09-16T07:30:00Z" w:initials=".">
    <w:p w:rsidR="00B55EC6" w:rsidRDefault="00B55EC6">
      <w:pPr>
        <w:pStyle w:val="Textodecomentrio"/>
      </w:pPr>
      <w:r>
        <w:rPr>
          <w:rStyle w:val="Refdecomentrio"/>
        </w:rPr>
        <w:annotationRef/>
      </w:r>
      <w:r>
        <w:t>Essa informação precisa de fonte.</w:t>
      </w:r>
    </w:p>
  </w:comment>
  <w:comment w:id="48" w:author="..." w:date="2019-09-16T07:31:00Z" w:initials=".">
    <w:p w:rsidR="00B55EC6" w:rsidRDefault="00B55EC6">
      <w:pPr>
        <w:pStyle w:val="Textodecomentrio"/>
      </w:pPr>
      <w:r>
        <w:rPr>
          <w:rStyle w:val="Refdecomentrio"/>
        </w:rPr>
        <w:annotationRef/>
      </w:r>
      <w:r>
        <w:t xml:space="preserve">Aqui está a informação. </w:t>
      </w:r>
    </w:p>
  </w:comment>
  <w:comment w:id="56" w:author="..." w:date="2019-09-16T07:36:00Z" w:initials=".">
    <w:p w:rsidR="00B55EC6" w:rsidRDefault="00B55EC6">
      <w:pPr>
        <w:pStyle w:val="Textodecomentrio"/>
      </w:pPr>
      <w:r>
        <w:rPr>
          <w:rStyle w:val="Refdecomentrio"/>
        </w:rPr>
        <w:annotationRef/>
      </w:r>
      <w:r>
        <w:t>Não usar este termo em trabalhos científicos.</w:t>
      </w:r>
    </w:p>
  </w:comment>
  <w:comment w:id="57" w:author="..." w:date="2019-09-16T07:38:00Z" w:initials=".">
    <w:p w:rsidR="00956AD3" w:rsidRDefault="00956AD3">
      <w:pPr>
        <w:pStyle w:val="Textodecomentrio"/>
      </w:pPr>
      <w:r>
        <w:rPr>
          <w:rStyle w:val="Refdecomentrio"/>
        </w:rPr>
        <w:annotationRef/>
      </w:r>
      <w:r>
        <w:t xml:space="preserve">Somente as mães responderam? Tem que evidenciar isso, pois se </w:t>
      </w:r>
      <w:proofErr w:type="gramStart"/>
      <w:r>
        <w:t>a preocupação são</w:t>
      </w:r>
      <w:proofErr w:type="gramEnd"/>
      <w:r>
        <w:t xml:space="preserve"> com filhos e filhas, indica que esta questão foi respondida pela mãe ou pai.</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08C5" w:rsidRDefault="008708C5" w:rsidP="00BB33E5">
      <w:pPr>
        <w:spacing w:after="0" w:line="240" w:lineRule="auto"/>
      </w:pPr>
      <w:r>
        <w:separator/>
      </w:r>
    </w:p>
  </w:endnote>
  <w:endnote w:type="continuationSeparator" w:id="0">
    <w:p w:rsidR="008708C5" w:rsidRDefault="008708C5" w:rsidP="00BB33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08C5" w:rsidRDefault="008708C5" w:rsidP="00BB33E5">
      <w:pPr>
        <w:spacing w:after="0" w:line="240" w:lineRule="auto"/>
      </w:pPr>
      <w:r>
        <w:separator/>
      </w:r>
    </w:p>
  </w:footnote>
  <w:footnote w:type="continuationSeparator" w:id="0">
    <w:p w:rsidR="008708C5" w:rsidRDefault="008708C5" w:rsidP="00BB33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FBD" w:rsidRPr="00A161C0" w:rsidRDefault="001B0FBD">
    <w:pPr>
      <w:pStyle w:val="Cabealho"/>
      <w:jc w:val="right"/>
      <w:rPr>
        <w:rFonts w:ascii="Times New Roman" w:hAnsi="Times New Roman" w:cs="Times New Roman"/>
        <w:sz w:val="24"/>
        <w:szCs w:val="24"/>
      </w:rPr>
    </w:pPr>
  </w:p>
  <w:p w:rsidR="001B0FBD" w:rsidRPr="00A161C0" w:rsidRDefault="001B0FBD">
    <w:pPr>
      <w:pStyle w:val="Cabealho"/>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8E4F34"/>
    <w:multiLevelType w:val="hybridMultilevel"/>
    <w:tmpl w:val="261205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49631A56"/>
    <w:multiLevelType w:val="multilevel"/>
    <w:tmpl w:val="F078B43E"/>
    <w:lvl w:ilvl="0">
      <w:start w:val="1"/>
      <w:numFmt w:val="decimal"/>
      <w:lvlText w:val="%1."/>
      <w:lvlJc w:val="left"/>
      <w:pPr>
        <w:tabs>
          <w:tab w:val="num" w:pos="2418"/>
        </w:tabs>
        <w:ind w:left="2418" w:hanging="360"/>
      </w:pPr>
    </w:lvl>
    <w:lvl w:ilvl="1" w:tentative="1">
      <w:start w:val="1"/>
      <w:numFmt w:val="decimal"/>
      <w:lvlText w:val="%2."/>
      <w:lvlJc w:val="left"/>
      <w:pPr>
        <w:tabs>
          <w:tab w:val="num" w:pos="3138"/>
        </w:tabs>
        <w:ind w:left="3138" w:hanging="360"/>
      </w:pPr>
    </w:lvl>
    <w:lvl w:ilvl="2" w:tentative="1">
      <w:start w:val="1"/>
      <w:numFmt w:val="decimal"/>
      <w:lvlText w:val="%3."/>
      <w:lvlJc w:val="left"/>
      <w:pPr>
        <w:tabs>
          <w:tab w:val="num" w:pos="3858"/>
        </w:tabs>
        <w:ind w:left="3858" w:hanging="360"/>
      </w:pPr>
    </w:lvl>
    <w:lvl w:ilvl="3" w:tentative="1">
      <w:start w:val="1"/>
      <w:numFmt w:val="decimal"/>
      <w:lvlText w:val="%4."/>
      <w:lvlJc w:val="left"/>
      <w:pPr>
        <w:tabs>
          <w:tab w:val="num" w:pos="4578"/>
        </w:tabs>
        <w:ind w:left="4578" w:hanging="360"/>
      </w:pPr>
    </w:lvl>
    <w:lvl w:ilvl="4" w:tentative="1">
      <w:start w:val="1"/>
      <w:numFmt w:val="decimal"/>
      <w:lvlText w:val="%5."/>
      <w:lvlJc w:val="left"/>
      <w:pPr>
        <w:tabs>
          <w:tab w:val="num" w:pos="5298"/>
        </w:tabs>
        <w:ind w:left="5298" w:hanging="360"/>
      </w:pPr>
    </w:lvl>
    <w:lvl w:ilvl="5" w:tentative="1">
      <w:start w:val="1"/>
      <w:numFmt w:val="decimal"/>
      <w:lvlText w:val="%6."/>
      <w:lvlJc w:val="left"/>
      <w:pPr>
        <w:tabs>
          <w:tab w:val="num" w:pos="6018"/>
        </w:tabs>
        <w:ind w:left="6018" w:hanging="360"/>
      </w:pPr>
    </w:lvl>
    <w:lvl w:ilvl="6" w:tentative="1">
      <w:start w:val="1"/>
      <w:numFmt w:val="decimal"/>
      <w:lvlText w:val="%7."/>
      <w:lvlJc w:val="left"/>
      <w:pPr>
        <w:tabs>
          <w:tab w:val="num" w:pos="6738"/>
        </w:tabs>
        <w:ind w:left="6738" w:hanging="360"/>
      </w:pPr>
    </w:lvl>
    <w:lvl w:ilvl="7" w:tentative="1">
      <w:start w:val="1"/>
      <w:numFmt w:val="decimal"/>
      <w:lvlText w:val="%8."/>
      <w:lvlJc w:val="left"/>
      <w:pPr>
        <w:tabs>
          <w:tab w:val="num" w:pos="7458"/>
        </w:tabs>
        <w:ind w:left="7458" w:hanging="360"/>
      </w:pPr>
    </w:lvl>
    <w:lvl w:ilvl="8" w:tentative="1">
      <w:start w:val="1"/>
      <w:numFmt w:val="decimal"/>
      <w:lvlText w:val="%9."/>
      <w:lvlJc w:val="left"/>
      <w:pPr>
        <w:tabs>
          <w:tab w:val="num" w:pos="8178"/>
        </w:tabs>
        <w:ind w:left="8178" w:hanging="360"/>
      </w:pPr>
    </w:lvl>
  </w:abstractNum>
  <w:abstractNum w:abstractNumId="2">
    <w:nsid w:val="4FB46BDF"/>
    <w:multiLevelType w:val="hybridMultilevel"/>
    <w:tmpl w:val="CD70FA06"/>
    <w:lvl w:ilvl="0" w:tplc="ED2AEF22">
      <w:start w:val="1"/>
      <w:numFmt w:val="decimal"/>
      <w:lvlText w:val="%1)"/>
      <w:lvlJc w:val="left"/>
      <w:pPr>
        <w:ind w:left="1068" w:hanging="360"/>
      </w:pPr>
      <w:rPr>
        <w:rFonts w:hint="default"/>
      </w:rPr>
    </w:lvl>
    <w:lvl w:ilvl="1" w:tplc="D348F6F6">
      <w:start w:val="1"/>
      <w:numFmt w:val="bullet"/>
      <w:lvlText w:val=""/>
      <w:lvlJc w:val="left"/>
      <w:pPr>
        <w:ind w:left="1788" w:hanging="360"/>
      </w:pPr>
      <w:rPr>
        <w:rFonts w:ascii="Symbol" w:hAnsi="Symbol" w:hint="default"/>
      </w:rPr>
    </w:lvl>
    <w:lvl w:ilvl="2" w:tplc="0416001B">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772"/>
    <w:rsid w:val="00000D01"/>
    <w:rsid w:val="00000D7F"/>
    <w:rsid w:val="00005032"/>
    <w:rsid w:val="00005211"/>
    <w:rsid w:val="000131DA"/>
    <w:rsid w:val="000138AA"/>
    <w:rsid w:val="00014602"/>
    <w:rsid w:val="00015AFC"/>
    <w:rsid w:val="00020EDE"/>
    <w:rsid w:val="00021849"/>
    <w:rsid w:val="000223B0"/>
    <w:rsid w:val="00025309"/>
    <w:rsid w:val="000259D2"/>
    <w:rsid w:val="00026E38"/>
    <w:rsid w:val="00027218"/>
    <w:rsid w:val="000374F9"/>
    <w:rsid w:val="00041C48"/>
    <w:rsid w:val="000421C2"/>
    <w:rsid w:val="000469BF"/>
    <w:rsid w:val="00046D14"/>
    <w:rsid w:val="000538FA"/>
    <w:rsid w:val="000539AF"/>
    <w:rsid w:val="00054D9B"/>
    <w:rsid w:val="00055C4F"/>
    <w:rsid w:val="000605AB"/>
    <w:rsid w:val="0006589C"/>
    <w:rsid w:val="00065E8B"/>
    <w:rsid w:val="0008009A"/>
    <w:rsid w:val="00083C70"/>
    <w:rsid w:val="000851B6"/>
    <w:rsid w:val="000859F1"/>
    <w:rsid w:val="000904FF"/>
    <w:rsid w:val="0009433C"/>
    <w:rsid w:val="00096E19"/>
    <w:rsid w:val="00097775"/>
    <w:rsid w:val="000B0E27"/>
    <w:rsid w:val="000B127A"/>
    <w:rsid w:val="000B47A6"/>
    <w:rsid w:val="000B4AD2"/>
    <w:rsid w:val="000B57AE"/>
    <w:rsid w:val="000D0884"/>
    <w:rsid w:val="000D50D3"/>
    <w:rsid w:val="000F0BDA"/>
    <w:rsid w:val="000F0C03"/>
    <w:rsid w:val="000F2118"/>
    <w:rsid w:val="000F3B0F"/>
    <w:rsid w:val="000F40AC"/>
    <w:rsid w:val="0010184E"/>
    <w:rsid w:val="001051CE"/>
    <w:rsid w:val="0010673B"/>
    <w:rsid w:val="00111A10"/>
    <w:rsid w:val="00113B44"/>
    <w:rsid w:val="00120C97"/>
    <w:rsid w:val="00121E62"/>
    <w:rsid w:val="00125C69"/>
    <w:rsid w:val="00126CAA"/>
    <w:rsid w:val="00130136"/>
    <w:rsid w:val="001302A6"/>
    <w:rsid w:val="00131C96"/>
    <w:rsid w:val="00133C04"/>
    <w:rsid w:val="001344BB"/>
    <w:rsid w:val="00135186"/>
    <w:rsid w:val="0013706E"/>
    <w:rsid w:val="0013729F"/>
    <w:rsid w:val="00137761"/>
    <w:rsid w:val="00137B26"/>
    <w:rsid w:val="00144E39"/>
    <w:rsid w:val="001452FA"/>
    <w:rsid w:val="0015552E"/>
    <w:rsid w:val="0016174A"/>
    <w:rsid w:val="00162654"/>
    <w:rsid w:val="0016678D"/>
    <w:rsid w:val="001739D4"/>
    <w:rsid w:val="001741AF"/>
    <w:rsid w:val="0017472E"/>
    <w:rsid w:val="00176B6F"/>
    <w:rsid w:val="00177CFF"/>
    <w:rsid w:val="001836F9"/>
    <w:rsid w:val="00184591"/>
    <w:rsid w:val="00190102"/>
    <w:rsid w:val="001934B5"/>
    <w:rsid w:val="00193A7F"/>
    <w:rsid w:val="00197827"/>
    <w:rsid w:val="00197915"/>
    <w:rsid w:val="001B0FBD"/>
    <w:rsid w:val="001B1818"/>
    <w:rsid w:val="001B38D8"/>
    <w:rsid w:val="001B6FC9"/>
    <w:rsid w:val="001C2299"/>
    <w:rsid w:val="001C43AF"/>
    <w:rsid w:val="001C4EC9"/>
    <w:rsid w:val="001D577D"/>
    <w:rsid w:val="001E055C"/>
    <w:rsid w:val="001E0D20"/>
    <w:rsid w:val="001E2FB6"/>
    <w:rsid w:val="001E4189"/>
    <w:rsid w:val="001E5194"/>
    <w:rsid w:val="001E775F"/>
    <w:rsid w:val="001F4307"/>
    <w:rsid w:val="001F7AA0"/>
    <w:rsid w:val="002079E9"/>
    <w:rsid w:val="00211C95"/>
    <w:rsid w:val="00211FE6"/>
    <w:rsid w:val="00215D19"/>
    <w:rsid w:val="00215FA8"/>
    <w:rsid w:val="00217343"/>
    <w:rsid w:val="00220DB3"/>
    <w:rsid w:val="00223BC3"/>
    <w:rsid w:val="00230E17"/>
    <w:rsid w:val="00232ED2"/>
    <w:rsid w:val="002333D7"/>
    <w:rsid w:val="00233C16"/>
    <w:rsid w:val="00236D5B"/>
    <w:rsid w:val="00245287"/>
    <w:rsid w:val="002505FE"/>
    <w:rsid w:val="00252E6B"/>
    <w:rsid w:val="00253178"/>
    <w:rsid w:val="00257007"/>
    <w:rsid w:val="00265D3D"/>
    <w:rsid w:val="0026624C"/>
    <w:rsid w:val="00267F89"/>
    <w:rsid w:val="00271442"/>
    <w:rsid w:val="0027208E"/>
    <w:rsid w:val="00276AAF"/>
    <w:rsid w:val="0027708D"/>
    <w:rsid w:val="00277770"/>
    <w:rsid w:val="00277D62"/>
    <w:rsid w:val="00280083"/>
    <w:rsid w:val="00280230"/>
    <w:rsid w:val="00283F84"/>
    <w:rsid w:val="0028627D"/>
    <w:rsid w:val="0028757D"/>
    <w:rsid w:val="00287752"/>
    <w:rsid w:val="00291EA3"/>
    <w:rsid w:val="002A1916"/>
    <w:rsid w:val="002A1D44"/>
    <w:rsid w:val="002A6A7D"/>
    <w:rsid w:val="002B2752"/>
    <w:rsid w:val="002B62C1"/>
    <w:rsid w:val="002B659F"/>
    <w:rsid w:val="002C20A4"/>
    <w:rsid w:val="002C3868"/>
    <w:rsid w:val="002C414B"/>
    <w:rsid w:val="002C59AE"/>
    <w:rsid w:val="002C775B"/>
    <w:rsid w:val="002D1822"/>
    <w:rsid w:val="002D2236"/>
    <w:rsid w:val="002D57BA"/>
    <w:rsid w:val="002D75F6"/>
    <w:rsid w:val="002E2232"/>
    <w:rsid w:val="002E5AE9"/>
    <w:rsid w:val="002E6966"/>
    <w:rsid w:val="002F532A"/>
    <w:rsid w:val="003031A0"/>
    <w:rsid w:val="003035F5"/>
    <w:rsid w:val="00305DE1"/>
    <w:rsid w:val="003140AE"/>
    <w:rsid w:val="003229EC"/>
    <w:rsid w:val="00323956"/>
    <w:rsid w:val="003300DA"/>
    <w:rsid w:val="0033117F"/>
    <w:rsid w:val="003362B3"/>
    <w:rsid w:val="00336993"/>
    <w:rsid w:val="0033793D"/>
    <w:rsid w:val="00343462"/>
    <w:rsid w:val="00345BB9"/>
    <w:rsid w:val="00347FB8"/>
    <w:rsid w:val="00351DEF"/>
    <w:rsid w:val="0037013F"/>
    <w:rsid w:val="0037477F"/>
    <w:rsid w:val="003871F0"/>
    <w:rsid w:val="0038753B"/>
    <w:rsid w:val="003875BE"/>
    <w:rsid w:val="003A2B6C"/>
    <w:rsid w:val="003A47EA"/>
    <w:rsid w:val="003A74F5"/>
    <w:rsid w:val="003A771D"/>
    <w:rsid w:val="003B051F"/>
    <w:rsid w:val="003B192C"/>
    <w:rsid w:val="003B7892"/>
    <w:rsid w:val="003C0284"/>
    <w:rsid w:val="003C4A4D"/>
    <w:rsid w:val="003D59DD"/>
    <w:rsid w:val="003D702D"/>
    <w:rsid w:val="003E3319"/>
    <w:rsid w:val="003E52B8"/>
    <w:rsid w:val="003E5C35"/>
    <w:rsid w:val="003E6AC3"/>
    <w:rsid w:val="003E74C0"/>
    <w:rsid w:val="003F5C76"/>
    <w:rsid w:val="003F6BE9"/>
    <w:rsid w:val="00413C7B"/>
    <w:rsid w:val="00414E5B"/>
    <w:rsid w:val="00415ED1"/>
    <w:rsid w:val="0041680A"/>
    <w:rsid w:val="00424930"/>
    <w:rsid w:val="004252FE"/>
    <w:rsid w:val="00425FC9"/>
    <w:rsid w:val="00426820"/>
    <w:rsid w:val="004276DD"/>
    <w:rsid w:val="00431F74"/>
    <w:rsid w:val="00433C31"/>
    <w:rsid w:val="004340E8"/>
    <w:rsid w:val="00434EB0"/>
    <w:rsid w:val="00435218"/>
    <w:rsid w:val="004372B7"/>
    <w:rsid w:val="0043754B"/>
    <w:rsid w:val="00442147"/>
    <w:rsid w:val="00444B4C"/>
    <w:rsid w:val="00446463"/>
    <w:rsid w:val="00450B9E"/>
    <w:rsid w:val="0045167C"/>
    <w:rsid w:val="00453E51"/>
    <w:rsid w:val="004555BC"/>
    <w:rsid w:val="004679CC"/>
    <w:rsid w:val="004702A0"/>
    <w:rsid w:val="00470E8C"/>
    <w:rsid w:val="00472E23"/>
    <w:rsid w:val="00473721"/>
    <w:rsid w:val="00476EEE"/>
    <w:rsid w:val="0048121E"/>
    <w:rsid w:val="00485567"/>
    <w:rsid w:val="00487A65"/>
    <w:rsid w:val="00490203"/>
    <w:rsid w:val="004921CC"/>
    <w:rsid w:val="00497061"/>
    <w:rsid w:val="004A31D6"/>
    <w:rsid w:val="004B5553"/>
    <w:rsid w:val="004B7424"/>
    <w:rsid w:val="004B766E"/>
    <w:rsid w:val="004C0076"/>
    <w:rsid w:val="004C1960"/>
    <w:rsid w:val="004D2EBA"/>
    <w:rsid w:val="004D78F0"/>
    <w:rsid w:val="004E07D9"/>
    <w:rsid w:val="004E7A81"/>
    <w:rsid w:val="004F4ED7"/>
    <w:rsid w:val="004F5223"/>
    <w:rsid w:val="005015DE"/>
    <w:rsid w:val="00501F6C"/>
    <w:rsid w:val="00517AB1"/>
    <w:rsid w:val="005205D7"/>
    <w:rsid w:val="00520861"/>
    <w:rsid w:val="00520CD8"/>
    <w:rsid w:val="00523666"/>
    <w:rsid w:val="00530428"/>
    <w:rsid w:val="00532FA1"/>
    <w:rsid w:val="0053324E"/>
    <w:rsid w:val="00533771"/>
    <w:rsid w:val="0053532B"/>
    <w:rsid w:val="0053661F"/>
    <w:rsid w:val="005406ED"/>
    <w:rsid w:val="00541109"/>
    <w:rsid w:val="00546743"/>
    <w:rsid w:val="00546F29"/>
    <w:rsid w:val="005520C9"/>
    <w:rsid w:val="0055510D"/>
    <w:rsid w:val="0055583C"/>
    <w:rsid w:val="00561BD5"/>
    <w:rsid w:val="005645D4"/>
    <w:rsid w:val="00565092"/>
    <w:rsid w:val="005662D8"/>
    <w:rsid w:val="0057142E"/>
    <w:rsid w:val="00571FD5"/>
    <w:rsid w:val="005754E6"/>
    <w:rsid w:val="00576C61"/>
    <w:rsid w:val="00581ACF"/>
    <w:rsid w:val="005919DE"/>
    <w:rsid w:val="005940BD"/>
    <w:rsid w:val="00595A10"/>
    <w:rsid w:val="00597B22"/>
    <w:rsid w:val="005B11E8"/>
    <w:rsid w:val="005B2D24"/>
    <w:rsid w:val="005B6C3F"/>
    <w:rsid w:val="005B709C"/>
    <w:rsid w:val="005C00A4"/>
    <w:rsid w:val="005C4E6B"/>
    <w:rsid w:val="005D50F1"/>
    <w:rsid w:val="005D7350"/>
    <w:rsid w:val="005E779F"/>
    <w:rsid w:val="005F0A9E"/>
    <w:rsid w:val="005F156A"/>
    <w:rsid w:val="005F282F"/>
    <w:rsid w:val="005F2B1E"/>
    <w:rsid w:val="005F75CB"/>
    <w:rsid w:val="006014CA"/>
    <w:rsid w:val="006040B0"/>
    <w:rsid w:val="006050DF"/>
    <w:rsid w:val="00606349"/>
    <w:rsid w:val="00607C35"/>
    <w:rsid w:val="00611865"/>
    <w:rsid w:val="00611CC7"/>
    <w:rsid w:val="00611E10"/>
    <w:rsid w:val="006134C8"/>
    <w:rsid w:val="006170DA"/>
    <w:rsid w:val="006227C6"/>
    <w:rsid w:val="00623BCF"/>
    <w:rsid w:val="00625184"/>
    <w:rsid w:val="00634D6C"/>
    <w:rsid w:val="00643496"/>
    <w:rsid w:val="00647E35"/>
    <w:rsid w:val="00656E0E"/>
    <w:rsid w:val="0066035E"/>
    <w:rsid w:val="00660C27"/>
    <w:rsid w:val="006640E8"/>
    <w:rsid w:val="0066468B"/>
    <w:rsid w:val="00671819"/>
    <w:rsid w:val="00674989"/>
    <w:rsid w:val="00675AD9"/>
    <w:rsid w:val="00680DF7"/>
    <w:rsid w:val="00682304"/>
    <w:rsid w:val="00685B67"/>
    <w:rsid w:val="006879C8"/>
    <w:rsid w:val="00695616"/>
    <w:rsid w:val="0069782B"/>
    <w:rsid w:val="006A03FE"/>
    <w:rsid w:val="006A2E59"/>
    <w:rsid w:val="006A36BD"/>
    <w:rsid w:val="006A3B75"/>
    <w:rsid w:val="006A4241"/>
    <w:rsid w:val="006A7154"/>
    <w:rsid w:val="006B1343"/>
    <w:rsid w:val="006B2B48"/>
    <w:rsid w:val="006B3C7B"/>
    <w:rsid w:val="006B585E"/>
    <w:rsid w:val="006B63C6"/>
    <w:rsid w:val="006B6B07"/>
    <w:rsid w:val="006C512C"/>
    <w:rsid w:val="006C6558"/>
    <w:rsid w:val="006C6ADB"/>
    <w:rsid w:val="006C7816"/>
    <w:rsid w:val="006D5194"/>
    <w:rsid w:val="006D5CA0"/>
    <w:rsid w:val="00700F5C"/>
    <w:rsid w:val="007014E6"/>
    <w:rsid w:val="00701B02"/>
    <w:rsid w:val="007046F8"/>
    <w:rsid w:val="00711841"/>
    <w:rsid w:val="00711DA6"/>
    <w:rsid w:val="00712AC5"/>
    <w:rsid w:val="007150B2"/>
    <w:rsid w:val="0071535C"/>
    <w:rsid w:val="00716FA9"/>
    <w:rsid w:val="00721F3B"/>
    <w:rsid w:val="00724288"/>
    <w:rsid w:val="00726118"/>
    <w:rsid w:val="00732161"/>
    <w:rsid w:val="0073310E"/>
    <w:rsid w:val="00736576"/>
    <w:rsid w:val="00740A58"/>
    <w:rsid w:val="00742DC1"/>
    <w:rsid w:val="00743AAA"/>
    <w:rsid w:val="00745FB4"/>
    <w:rsid w:val="007558D0"/>
    <w:rsid w:val="0075730C"/>
    <w:rsid w:val="00760E02"/>
    <w:rsid w:val="007619D8"/>
    <w:rsid w:val="00763522"/>
    <w:rsid w:val="00765772"/>
    <w:rsid w:val="00766281"/>
    <w:rsid w:val="0076758B"/>
    <w:rsid w:val="00770D03"/>
    <w:rsid w:val="00777A4F"/>
    <w:rsid w:val="0078028D"/>
    <w:rsid w:val="007811B7"/>
    <w:rsid w:val="007912D3"/>
    <w:rsid w:val="00792930"/>
    <w:rsid w:val="00797221"/>
    <w:rsid w:val="00797CCB"/>
    <w:rsid w:val="007A1BC7"/>
    <w:rsid w:val="007A5949"/>
    <w:rsid w:val="007A78AD"/>
    <w:rsid w:val="007B07D3"/>
    <w:rsid w:val="007B238D"/>
    <w:rsid w:val="007B5212"/>
    <w:rsid w:val="007B7714"/>
    <w:rsid w:val="007B7BD2"/>
    <w:rsid w:val="007C43B4"/>
    <w:rsid w:val="007C4F92"/>
    <w:rsid w:val="007C5591"/>
    <w:rsid w:val="007C6A47"/>
    <w:rsid w:val="007D11D1"/>
    <w:rsid w:val="007D13F4"/>
    <w:rsid w:val="007D2C6F"/>
    <w:rsid w:val="007D441C"/>
    <w:rsid w:val="007D7F03"/>
    <w:rsid w:val="007E3093"/>
    <w:rsid w:val="007E3C21"/>
    <w:rsid w:val="007E4239"/>
    <w:rsid w:val="007E425B"/>
    <w:rsid w:val="007E5BAE"/>
    <w:rsid w:val="007E74F8"/>
    <w:rsid w:val="007E7933"/>
    <w:rsid w:val="007F5EF9"/>
    <w:rsid w:val="0080794D"/>
    <w:rsid w:val="00815988"/>
    <w:rsid w:val="00816AEA"/>
    <w:rsid w:val="00820F88"/>
    <w:rsid w:val="00821679"/>
    <w:rsid w:val="008218E9"/>
    <w:rsid w:val="00821F34"/>
    <w:rsid w:val="00822CA6"/>
    <w:rsid w:val="00824346"/>
    <w:rsid w:val="008253F1"/>
    <w:rsid w:val="00833D99"/>
    <w:rsid w:val="0084022E"/>
    <w:rsid w:val="00840B30"/>
    <w:rsid w:val="008417EF"/>
    <w:rsid w:val="0084303C"/>
    <w:rsid w:val="00843680"/>
    <w:rsid w:val="00852002"/>
    <w:rsid w:val="00853400"/>
    <w:rsid w:val="00855964"/>
    <w:rsid w:val="0086233C"/>
    <w:rsid w:val="00863B42"/>
    <w:rsid w:val="00865245"/>
    <w:rsid w:val="00867C0D"/>
    <w:rsid w:val="008708C5"/>
    <w:rsid w:val="00870944"/>
    <w:rsid w:val="00870BD1"/>
    <w:rsid w:val="00870E32"/>
    <w:rsid w:val="00873E62"/>
    <w:rsid w:val="008756A8"/>
    <w:rsid w:val="00880A3A"/>
    <w:rsid w:val="008845FF"/>
    <w:rsid w:val="00885718"/>
    <w:rsid w:val="00887728"/>
    <w:rsid w:val="00887A90"/>
    <w:rsid w:val="00887E9B"/>
    <w:rsid w:val="008948AD"/>
    <w:rsid w:val="008A1287"/>
    <w:rsid w:val="008A150A"/>
    <w:rsid w:val="008A3700"/>
    <w:rsid w:val="008B056A"/>
    <w:rsid w:val="008B10B0"/>
    <w:rsid w:val="008B2006"/>
    <w:rsid w:val="008B2864"/>
    <w:rsid w:val="008B2CC5"/>
    <w:rsid w:val="008B3430"/>
    <w:rsid w:val="008B442E"/>
    <w:rsid w:val="008B474B"/>
    <w:rsid w:val="008C0F76"/>
    <w:rsid w:val="008C38CD"/>
    <w:rsid w:val="008C58A7"/>
    <w:rsid w:val="008C758A"/>
    <w:rsid w:val="008D55B3"/>
    <w:rsid w:val="008D5FB2"/>
    <w:rsid w:val="008E354E"/>
    <w:rsid w:val="008E3789"/>
    <w:rsid w:val="008E417E"/>
    <w:rsid w:val="008F5C08"/>
    <w:rsid w:val="008F5E3D"/>
    <w:rsid w:val="008F64FF"/>
    <w:rsid w:val="008F6DFE"/>
    <w:rsid w:val="008F73E4"/>
    <w:rsid w:val="008F74F3"/>
    <w:rsid w:val="00900B1E"/>
    <w:rsid w:val="009010BC"/>
    <w:rsid w:val="00902766"/>
    <w:rsid w:val="00902C56"/>
    <w:rsid w:val="00911180"/>
    <w:rsid w:val="00917780"/>
    <w:rsid w:val="009211EF"/>
    <w:rsid w:val="0092264F"/>
    <w:rsid w:val="00931D0A"/>
    <w:rsid w:val="009358DB"/>
    <w:rsid w:val="00936BC5"/>
    <w:rsid w:val="00936CA4"/>
    <w:rsid w:val="009406C8"/>
    <w:rsid w:val="00940976"/>
    <w:rsid w:val="009414C1"/>
    <w:rsid w:val="00941B65"/>
    <w:rsid w:val="00944D50"/>
    <w:rsid w:val="0095391F"/>
    <w:rsid w:val="00956763"/>
    <w:rsid w:val="0095689C"/>
    <w:rsid w:val="00956AD3"/>
    <w:rsid w:val="00963555"/>
    <w:rsid w:val="009642A8"/>
    <w:rsid w:val="00965E86"/>
    <w:rsid w:val="009676A0"/>
    <w:rsid w:val="00974BF6"/>
    <w:rsid w:val="00975593"/>
    <w:rsid w:val="00976B09"/>
    <w:rsid w:val="0098187A"/>
    <w:rsid w:val="00981945"/>
    <w:rsid w:val="009937CE"/>
    <w:rsid w:val="009946A1"/>
    <w:rsid w:val="009A18BD"/>
    <w:rsid w:val="009A4944"/>
    <w:rsid w:val="009A5786"/>
    <w:rsid w:val="009A7C45"/>
    <w:rsid w:val="009B03E0"/>
    <w:rsid w:val="009B1716"/>
    <w:rsid w:val="009B383A"/>
    <w:rsid w:val="009C0366"/>
    <w:rsid w:val="009C047F"/>
    <w:rsid w:val="009C0A45"/>
    <w:rsid w:val="009C3AD0"/>
    <w:rsid w:val="009D2C1F"/>
    <w:rsid w:val="009E1CB9"/>
    <w:rsid w:val="009E26E6"/>
    <w:rsid w:val="009F1185"/>
    <w:rsid w:val="00A01E95"/>
    <w:rsid w:val="00A0513F"/>
    <w:rsid w:val="00A1380D"/>
    <w:rsid w:val="00A161C0"/>
    <w:rsid w:val="00A163B4"/>
    <w:rsid w:val="00A16958"/>
    <w:rsid w:val="00A17445"/>
    <w:rsid w:val="00A21559"/>
    <w:rsid w:val="00A22E3B"/>
    <w:rsid w:val="00A23736"/>
    <w:rsid w:val="00A316A8"/>
    <w:rsid w:val="00A33A5E"/>
    <w:rsid w:val="00A37CD2"/>
    <w:rsid w:val="00A43232"/>
    <w:rsid w:val="00A45C6D"/>
    <w:rsid w:val="00A47B4A"/>
    <w:rsid w:val="00A50378"/>
    <w:rsid w:val="00A52507"/>
    <w:rsid w:val="00A53842"/>
    <w:rsid w:val="00A57826"/>
    <w:rsid w:val="00A66004"/>
    <w:rsid w:val="00A67D7C"/>
    <w:rsid w:val="00A73D28"/>
    <w:rsid w:val="00A804B0"/>
    <w:rsid w:val="00A828AD"/>
    <w:rsid w:val="00A914C6"/>
    <w:rsid w:val="00A92456"/>
    <w:rsid w:val="00A9623B"/>
    <w:rsid w:val="00AA77C9"/>
    <w:rsid w:val="00AB26A9"/>
    <w:rsid w:val="00AB722F"/>
    <w:rsid w:val="00AB7485"/>
    <w:rsid w:val="00AC213F"/>
    <w:rsid w:val="00AC43E9"/>
    <w:rsid w:val="00AC54B6"/>
    <w:rsid w:val="00AC6709"/>
    <w:rsid w:val="00AD0AFA"/>
    <w:rsid w:val="00AD16FD"/>
    <w:rsid w:val="00AD32AD"/>
    <w:rsid w:val="00AD3E76"/>
    <w:rsid w:val="00AD5D05"/>
    <w:rsid w:val="00AD76E8"/>
    <w:rsid w:val="00AE1119"/>
    <w:rsid w:val="00AE15DF"/>
    <w:rsid w:val="00AE3A73"/>
    <w:rsid w:val="00AE61DF"/>
    <w:rsid w:val="00AE7CEF"/>
    <w:rsid w:val="00AF0F69"/>
    <w:rsid w:val="00AF5BBB"/>
    <w:rsid w:val="00AF6B98"/>
    <w:rsid w:val="00B03E1A"/>
    <w:rsid w:val="00B10EE3"/>
    <w:rsid w:val="00B14586"/>
    <w:rsid w:val="00B1776A"/>
    <w:rsid w:val="00B2235F"/>
    <w:rsid w:val="00B2357B"/>
    <w:rsid w:val="00B23B87"/>
    <w:rsid w:val="00B2552D"/>
    <w:rsid w:val="00B257F8"/>
    <w:rsid w:val="00B2587A"/>
    <w:rsid w:val="00B3031B"/>
    <w:rsid w:val="00B32AE5"/>
    <w:rsid w:val="00B36AD7"/>
    <w:rsid w:val="00B4157C"/>
    <w:rsid w:val="00B41DE1"/>
    <w:rsid w:val="00B436D4"/>
    <w:rsid w:val="00B43DA1"/>
    <w:rsid w:val="00B44F1D"/>
    <w:rsid w:val="00B45E92"/>
    <w:rsid w:val="00B47B2F"/>
    <w:rsid w:val="00B52A8F"/>
    <w:rsid w:val="00B53910"/>
    <w:rsid w:val="00B55EC6"/>
    <w:rsid w:val="00B56DAE"/>
    <w:rsid w:val="00B574D0"/>
    <w:rsid w:val="00B649D7"/>
    <w:rsid w:val="00B67793"/>
    <w:rsid w:val="00B71198"/>
    <w:rsid w:val="00B7273E"/>
    <w:rsid w:val="00B77AD7"/>
    <w:rsid w:val="00B81F9D"/>
    <w:rsid w:val="00B82808"/>
    <w:rsid w:val="00B875C0"/>
    <w:rsid w:val="00B91737"/>
    <w:rsid w:val="00B91E3B"/>
    <w:rsid w:val="00B9423B"/>
    <w:rsid w:val="00BA0873"/>
    <w:rsid w:val="00BA4377"/>
    <w:rsid w:val="00BA52BA"/>
    <w:rsid w:val="00BA543A"/>
    <w:rsid w:val="00BA56B4"/>
    <w:rsid w:val="00BB33E5"/>
    <w:rsid w:val="00BB4C49"/>
    <w:rsid w:val="00BB5C0F"/>
    <w:rsid w:val="00BC3B6C"/>
    <w:rsid w:val="00BC440C"/>
    <w:rsid w:val="00BD09C0"/>
    <w:rsid w:val="00BD6461"/>
    <w:rsid w:val="00BE2D47"/>
    <w:rsid w:val="00BE3AE1"/>
    <w:rsid w:val="00BF102B"/>
    <w:rsid w:val="00BF3027"/>
    <w:rsid w:val="00BF4B63"/>
    <w:rsid w:val="00C024C5"/>
    <w:rsid w:val="00C06228"/>
    <w:rsid w:val="00C17037"/>
    <w:rsid w:val="00C1757E"/>
    <w:rsid w:val="00C178D0"/>
    <w:rsid w:val="00C216B5"/>
    <w:rsid w:val="00C229C0"/>
    <w:rsid w:val="00C304EB"/>
    <w:rsid w:val="00C3279F"/>
    <w:rsid w:val="00C35F4A"/>
    <w:rsid w:val="00C45542"/>
    <w:rsid w:val="00C52EB7"/>
    <w:rsid w:val="00C54038"/>
    <w:rsid w:val="00C611D0"/>
    <w:rsid w:val="00C62AA5"/>
    <w:rsid w:val="00C660EB"/>
    <w:rsid w:val="00C66EEE"/>
    <w:rsid w:val="00C72D35"/>
    <w:rsid w:val="00C740F0"/>
    <w:rsid w:val="00C82B0A"/>
    <w:rsid w:val="00C83FF3"/>
    <w:rsid w:val="00C844C0"/>
    <w:rsid w:val="00C866A2"/>
    <w:rsid w:val="00C879E9"/>
    <w:rsid w:val="00C9298F"/>
    <w:rsid w:val="00CA2366"/>
    <w:rsid w:val="00CA284E"/>
    <w:rsid w:val="00CB0DBD"/>
    <w:rsid w:val="00CB19A0"/>
    <w:rsid w:val="00CB24AC"/>
    <w:rsid w:val="00CB268B"/>
    <w:rsid w:val="00CB63A5"/>
    <w:rsid w:val="00CB7B0C"/>
    <w:rsid w:val="00CC63E0"/>
    <w:rsid w:val="00CD0A53"/>
    <w:rsid w:val="00CD337A"/>
    <w:rsid w:val="00CE048E"/>
    <w:rsid w:val="00CE2C51"/>
    <w:rsid w:val="00CE6616"/>
    <w:rsid w:val="00CF09C2"/>
    <w:rsid w:val="00CF1150"/>
    <w:rsid w:val="00D003FD"/>
    <w:rsid w:val="00D01CA9"/>
    <w:rsid w:val="00D03AB2"/>
    <w:rsid w:val="00D045A4"/>
    <w:rsid w:val="00D050A9"/>
    <w:rsid w:val="00D054A3"/>
    <w:rsid w:val="00D05A8E"/>
    <w:rsid w:val="00D071F1"/>
    <w:rsid w:val="00D10833"/>
    <w:rsid w:val="00D16A8B"/>
    <w:rsid w:val="00D17A7E"/>
    <w:rsid w:val="00D202B5"/>
    <w:rsid w:val="00D207F1"/>
    <w:rsid w:val="00D218DB"/>
    <w:rsid w:val="00D27AA2"/>
    <w:rsid w:val="00D3404A"/>
    <w:rsid w:val="00D34E82"/>
    <w:rsid w:val="00D37625"/>
    <w:rsid w:val="00D37845"/>
    <w:rsid w:val="00D414B4"/>
    <w:rsid w:val="00D41CBF"/>
    <w:rsid w:val="00D43D8E"/>
    <w:rsid w:val="00D473DF"/>
    <w:rsid w:val="00D5787B"/>
    <w:rsid w:val="00D6173C"/>
    <w:rsid w:val="00D66D70"/>
    <w:rsid w:val="00D678CA"/>
    <w:rsid w:val="00D709CF"/>
    <w:rsid w:val="00D72713"/>
    <w:rsid w:val="00D749F7"/>
    <w:rsid w:val="00D75435"/>
    <w:rsid w:val="00D75B91"/>
    <w:rsid w:val="00D771F4"/>
    <w:rsid w:val="00D8002E"/>
    <w:rsid w:val="00D80465"/>
    <w:rsid w:val="00D81C6F"/>
    <w:rsid w:val="00D84F71"/>
    <w:rsid w:val="00D90FCD"/>
    <w:rsid w:val="00D917E4"/>
    <w:rsid w:val="00D91B94"/>
    <w:rsid w:val="00D921D6"/>
    <w:rsid w:val="00DA1E0B"/>
    <w:rsid w:val="00DA3D03"/>
    <w:rsid w:val="00DB01F0"/>
    <w:rsid w:val="00DB0A8A"/>
    <w:rsid w:val="00DB1A7E"/>
    <w:rsid w:val="00DB24F4"/>
    <w:rsid w:val="00DC18C5"/>
    <w:rsid w:val="00DC331D"/>
    <w:rsid w:val="00DC356E"/>
    <w:rsid w:val="00DC476E"/>
    <w:rsid w:val="00DC4F72"/>
    <w:rsid w:val="00DC7E75"/>
    <w:rsid w:val="00DD0C12"/>
    <w:rsid w:val="00DD15CB"/>
    <w:rsid w:val="00DD675E"/>
    <w:rsid w:val="00DD79FE"/>
    <w:rsid w:val="00DE0672"/>
    <w:rsid w:val="00DE08BF"/>
    <w:rsid w:val="00DE1549"/>
    <w:rsid w:val="00DE467A"/>
    <w:rsid w:val="00DE4A88"/>
    <w:rsid w:val="00DE625E"/>
    <w:rsid w:val="00DF0222"/>
    <w:rsid w:val="00DF0904"/>
    <w:rsid w:val="00DF1298"/>
    <w:rsid w:val="00DF1440"/>
    <w:rsid w:val="00DF3D31"/>
    <w:rsid w:val="00DF4B92"/>
    <w:rsid w:val="00E009A9"/>
    <w:rsid w:val="00E01A7C"/>
    <w:rsid w:val="00E04198"/>
    <w:rsid w:val="00E05F14"/>
    <w:rsid w:val="00E17262"/>
    <w:rsid w:val="00E22137"/>
    <w:rsid w:val="00E31B08"/>
    <w:rsid w:val="00E336D0"/>
    <w:rsid w:val="00E33921"/>
    <w:rsid w:val="00E34B90"/>
    <w:rsid w:val="00E351C0"/>
    <w:rsid w:val="00E37586"/>
    <w:rsid w:val="00E4345F"/>
    <w:rsid w:val="00E458DD"/>
    <w:rsid w:val="00E47A25"/>
    <w:rsid w:val="00E50E06"/>
    <w:rsid w:val="00E535BD"/>
    <w:rsid w:val="00E622B9"/>
    <w:rsid w:val="00E6379E"/>
    <w:rsid w:val="00E6562F"/>
    <w:rsid w:val="00E7042F"/>
    <w:rsid w:val="00E733CC"/>
    <w:rsid w:val="00E74220"/>
    <w:rsid w:val="00E74ADC"/>
    <w:rsid w:val="00E75064"/>
    <w:rsid w:val="00E824D2"/>
    <w:rsid w:val="00E850EA"/>
    <w:rsid w:val="00E8694E"/>
    <w:rsid w:val="00E87347"/>
    <w:rsid w:val="00E92E19"/>
    <w:rsid w:val="00E96888"/>
    <w:rsid w:val="00EA1920"/>
    <w:rsid w:val="00EA3CB3"/>
    <w:rsid w:val="00EA3FAD"/>
    <w:rsid w:val="00EA4F57"/>
    <w:rsid w:val="00EA60DA"/>
    <w:rsid w:val="00EA7E22"/>
    <w:rsid w:val="00EB1639"/>
    <w:rsid w:val="00EB1D9B"/>
    <w:rsid w:val="00EB2CC9"/>
    <w:rsid w:val="00EB347C"/>
    <w:rsid w:val="00EB6F7C"/>
    <w:rsid w:val="00EC045A"/>
    <w:rsid w:val="00EC2896"/>
    <w:rsid w:val="00EC4464"/>
    <w:rsid w:val="00EC685C"/>
    <w:rsid w:val="00ED10AB"/>
    <w:rsid w:val="00ED42F4"/>
    <w:rsid w:val="00ED5190"/>
    <w:rsid w:val="00ED5C0B"/>
    <w:rsid w:val="00EE5D09"/>
    <w:rsid w:val="00EF0B1E"/>
    <w:rsid w:val="00EF5C98"/>
    <w:rsid w:val="00F06CC9"/>
    <w:rsid w:val="00F10081"/>
    <w:rsid w:val="00F14009"/>
    <w:rsid w:val="00F17A63"/>
    <w:rsid w:val="00F20B96"/>
    <w:rsid w:val="00F23D8D"/>
    <w:rsid w:val="00F26E83"/>
    <w:rsid w:val="00F33FAF"/>
    <w:rsid w:val="00F343D5"/>
    <w:rsid w:val="00F3698C"/>
    <w:rsid w:val="00F41923"/>
    <w:rsid w:val="00F41B60"/>
    <w:rsid w:val="00F41C10"/>
    <w:rsid w:val="00F432C4"/>
    <w:rsid w:val="00F46C47"/>
    <w:rsid w:val="00F52890"/>
    <w:rsid w:val="00F5430E"/>
    <w:rsid w:val="00F60175"/>
    <w:rsid w:val="00F62944"/>
    <w:rsid w:val="00F71A38"/>
    <w:rsid w:val="00F72893"/>
    <w:rsid w:val="00F72EB3"/>
    <w:rsid w:val="00F745D9"/>
    <w:rsid w:val="00F775C9"/>
    <w:rsid w:val="00F8060D"/>
    <w:rsid w:val="00F80843"/>
    <w:rsid w:val="00F818FC"/>
    <w:rsid w:val="00F827EA"/>
    <w:rsid w:val="00F90B3D"/>
    <w:rsid w:val="00FA1BBE"/>
    <w:rsid w:val="00FA2B96"/>
    <w:rsid w:val="00FA3353"/>
    <w:rsid w:val="00FA34FB"/>
    <w:rsid w:val="00FA3BF5"/>
    <w:rsid w:val="00FA5016"/>
    <w:rsid w:val="00FA752B"/>
    <w:rsid w:val="00FB27B0"/>
    <w:rsid w:val="00FB28A9"/>
    <w:rsid w:val="00FB4B1D"/>
    <w:rsid w:val="00FB505A"/>
    <w:rsid w:val="00FB574C"/>
    <w:rsid w:val="00FB6F83"/>
    <w:rsid w:val="00FC32C5"/>
    <w:rsid w:val="00FD1873"/>
    <w:rsid w:val="00FD2A16"/>
    <w:rsid w:val="00FD4F4C"/>
    <w:rsid w:val="00FD6FBB"/>
    <w:rsid w:val="00FE05CB"/>
    <w:rsid w:val="00FE05EE"/>
    <w:rsid w:val="00FE28C6"/>
    <w:rsid w:val="00FE2BFF"/>
    <w:rsid w:val="00FE5130"/>
    <w:rsid w:val="00FE7B69"/>
    <w:rsid w:val="00FF056E"/>
    <w:rsid w:val="00FF2B11"/>
    <w:rsid w:val="00FF2D0C"/>
    <w:rsid w:val="00FF427F"/>
    <w:rsid w:val="00FF4692"/>
    <w:rsid w:val="00FF730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111A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semiHidden/>
    <w:unhideWhenUsed/>
    <w:qFormat/>
    <w:rsid w:val="00833D9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semiHidden/>
    <w:unhideWhenUsed/>
    <w:qFormat/>
    <w:rsid w:val="00FB574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link w:val="Ttulo4Char"/>
    <w:uiPriority w:val="9"/>
    <w:qFormat/>
    <w:rsid w:val="003B7892"/>
    <w:pPr>
      <w:spacing w:before="100" w:beforeAutospacing="1" w:after="100" w:afterAutospacing="1" w:line="240" w:lineRule="auto"/>
      <w:outlineLvl w:val="3"/>
    </w:pPr>
    <w:rPr>
      <w:rFonts w:ascii="Times New Roman" w:eastAsia="Times New Roman" w:hAnsi="Times New Roman" w:cs="Times New Roman"/>
      <w:b/>
      <w:bCs/>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AE3A73"/>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emEspaamento">
    <w:name w:val="No Spacing"/>
    <w:uiPriority w:val="1"/>
    <w:qFormat/>
    <w:rsid w:val="00607C35"/>
    <w:pPr>
      <w:spacing w:after="0" w:line="240" w:lineRule="auto"/>
    </w:pPr>
  </w:style>
  <w:style w:type="character" w:customStyle="1" w:styleId="Ttulo4Char">
    <w:name w:val="Título 4 Char"/>
    <w:basedOn w:val="Fontepargpadro"/>
    <w:link w:val="Ttulo4"/>
    <w:uiPriority w:val="9"/>
    <w:rsid w:val="003B7892"/>
    <w:rPr>
      <w:rFonts w:ascii="Times New Roman" w:eastAsia="Times New Roman" w:hAnsi="Times New Roman" w:cs="Times New Roman"/>
      <w:b/>
      <w:bCs/>
      <w:sz w:val="24"/>
      <w:szCs w:val="24"/>
      <w:lang w:eastAsia="pt-BR"/>
    </w:rPr>
  </w:style>
  <w:style w:type="character" w:styleId="Hyperlink">
    <w:name w:val="Hyperlink"/>
    <w:basedOn w:val="Fontepargpadro"/>
    <w:uiPriority w:val="99"/>
    <w:unhideWhenUsed/>
    <w:rsid w:val="003B7892"/>
    <w:rPr>
      <w:color w:val="0000FF"/>
      <w:u w:val="single"/>
    </w:rPr>
  </w:style>
  <w:style w:type="character" w:styleId="Forte">
    <w:name w:val="Strong"/>
    <w:basedOn w:val="Fontepargpadro"/>
    <w:uiPriority w:val="22"/>
    <w:qFormat/>
    <w:rsid w:val="008756A8"/>
    <w:rPr>
      <w:b/>
      <w:bCs/>
    </w:rPr>
  </w:style>
  <w:style w:type="paragraph" w:styleId="PargrafodaLista">
    <w:name w:val="List Paragraph"/>
    <w:basedOn w:val="Normal"/>
    <w:uiPriority w:val="34"/>
    <w:qFormat/>
    <w:rsid w:val="002A6A7D"/>
    <w:pPr>
      <w:ind w:left="720"/>
      <w:contextualSpacing/>
    </w:pPr>
  </w:style>
  <w:style w:type="character" w:customStyle="1" w:styleId="Ttulo3Char">
    <w:name w:val="Título 3 Char"/>
    <w:basedOn w:val="Fontepargpadro"/>
    <w:link w:val="Ttulo3"/>
    <w:uiPriority w:val="9"/>
    <w:semiHidden/>
    <w:rsid w:val="00FB574C"/>
    <w:rPr>
      <w:rFonts w:asciiTheme="majorHAnsi" w:eastAsiaTheme="majorEastAsia" w:hAnsiTheme="majorHAnsi" w:cstheme="majorBidi"/>
      <w:color w:val="1F4D78" w:themeColor="accent1" w:themeShade="7F"/>
      <w:sz w:val="24"/>
      <w:szCs w:val="24"/>
    </w:rPr>
  </w:style>
  <w:style w:type="character" w:customStyle="1" w:styleId="Ttulo1Char">
    <w:name w:val="Título 1 Char"/>
    <w:basedOn w:val="Fontepargpadro"/>
    <w:link w:val="Ttulo1"/>
    <w:uiPriority w:val="9"/>
    <w:rsid w:val="00111A10"/>
    <w:rPr>
      <w:rFonts w:asciiTheme="majorHAnsi" w:eastAsiaTheme="majorEastAsia" w:hAnsiTheme="majorHAnsi" w:cstheme="majorBidi"/>
      <w:color w:val="2E74B5" w:themeColor="accent1" w:themeShade="BF"/>
      <w:sz w:val="32"/>
      <w:szCs w:val="32"/>
    </w:rPr>
  </w:style>
  <w:style w:type="character" w:customStyle="1" w:styleId="bibref">
    <w:name w:val="bibref"/>
    <w:basedOn w:val="Fontepargpadro"/>
    <w:rsid w:val="009642A8"/>
  </w:style>
  <w:style w:type="character" w:styleId="nfaseSutil">
    <w:name w:val="Subtle Emphasis"/>
    <w:basedOn w:val="Fontepargpadro"/>
    <w:uiPriority w:val="19"/>
    <w:qFormat/>
    <w:rsid w:val="009642A8"/>
    <w:rPr>
      <w:i/>
      <w:iCs/>
      <w:color w:val="404040" w:themeColor="text1" w:themeTint="BF"/>
    </w:rPr>
  </w:style>
  <w:style w:type="character" w:styleId="nfase">
    <w:name w:val="Emphasis"/>
    <w:basedOn w:val="Fontepargpadro"/>
    <w:uiPriority w:val="20"/>
    <w:qFormat/>
    <w:rsid w:val="00414E5B"/>
    <w:rPr>
      <w:i/>
      <w:iCs/>
    </w:rPr>
  </w:style>
  <w:style w:type="table" w:styleId="Tabelacomgrade">
    <w:name w:val="Table Grid"/>
    <w:basedOn w:val="Tabelanormal"/>
    <w:uiPriority w:val="39"/>
    <w:rsid w:val="00137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BB33E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B33E5"/>
  </w:style>
  <w:style w:type="paragraph" w:styleId="Rodap">
    <w:name w:val="footer"/>
    <w:basedOn w:val="Normal"/>
    <w:link w:val="RodapChar"/>
    <w:uiPriority w:val="99"/>
    <w:unhideWhenUsed/>
    <w:rsid w:val="00BB33E5"/>
    <w:pPr>
      <w:tabs>
        <w:tab w:val="center" w:pos="4252"/>
        <w:tab w:val="right" w:pos="8504"/>
      </w:tabs>
      <w:spacing w:after="0" w:line="240" w:lineRule="auto"/>
    </w:pPr>
  </w:style>
  <w:style w:type="character" w:customStyle="1" w:styleId="RodapChar">
    <w:name w:val="Rodapé Char"/>
    <w:basedOn w:val="Fontepargpadro"/>
    <w:link w:val="Rodap"/>
    <w:uiPriority w:val="99"/>
    <w:rsid w:val="00BB33E5"/>
  </w:style>
  <w:style w:type="paragraph" w:styleId="Legenda">
    <w:name w:val="caption"/>
    <w:basedOn w:val="Normal"/>
    <w:next w:val="Normal"/>
    <w:uiPriority w:val="35"/>
    <w:semiHidden/>
    <w:unhideWhenUsed/>
    <w:qFormat/>
    <w:rsid w:val="00014602"/>
    <w:pPr>
      <w:spacing w:after="200" w:line="240" w:lineRule="auto"/>
    </w:pPr>
    <w:rPr>
      <w:i/>
      <w:iCs/>
      <w:color w:val="44546A" w:themeColor="text2"/>
      <w:sz w:val="18"/>
      <w:szCs w:val="18"/>
    </w:rPr>
  </w:style>
  <w:style w:type="character" w:customStyle="1" w:styleId="Ttulo2Char">
    <w:name w:val="Título 2 Char"/>
    <w:basedOn w:val="Fontepargpadro"/>
    <w:link w:val="Ttulo2"/>
    <w:uiPriority w:val="9"/>
    <w:semiHidden/>
    <w:rsid w:val="00833D99"/>
    <w:rPr>
      <w:rFonts w:asciiTheme="majorHAnsi" w:eastAsiaTheme="majorEastAsia" w:hAnsiTheme="majorHAnsi" w:cstheme="majorBidi"/>
      <w:color w:val="2E74B5" w:themeColor="accent1" w:themeShade="BF"/>
      <w:sz w:val="26"/>
      <w:szCs w:val="26"/>
    </w:rPr>
  </w:style>
  <w:style w:type="character" w:styleId="Refdecomentrio">
    <w:name w:val="annotation reference"/>
    <w:basedOn w:val="Fontepargpadro"/>
    <w:uiPriority w:val="99"/>
    <w:semiHidden/>
    <w:unhideWhenUsed/>
    <w:rsid w:val="00AD32AD"/>
    <w:rPr>
      <w:sz w:val="16"/>
      <w:szCs w:val="16"/>
    </w:rPr>
  </w:style>
  <w:style w:type="paragraph" w:styleId="Textodecomentrio">
    <w:name w:val="annotation text"/>
    <w:basedOn w:val="Normal"/>
    <w:link w:val="TextodecomentrioChar"/>
    <w:uiPriority w:val="99"/>
    <w:semiHidden/>
    <w:unhideWhenUsed/>
    <w:rsid w:val="00AD32A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AD32AD"/>
    <w:rPr>
      <w:sz w:val="20"/>
      <w:szCs w:val="20"/>
    </w:rPr>
  </w:style>
  <w:style w:type="paragraph" w:styleId="Assuntodocomentrio">
    <w:name w:val="annotation subject"/>
    <w:basedOn w:val="Textodecomentrio"/>
    <w:next w:val="Textodecomentrio"/>
    <w:link w:val="AssuntodocomentrioChar"/>
    <w:uiPriority w:val="99"/>
    <w:semiHidden/>
    <w:unhideWhenUsed/>
    <w:rsid w:val="00AD32AD"/>
    <w:rPr>
      <w:b/>
      <w:bCs/>
    </w:rPr>
  </w:style>
  <w:style w:type="character" w:customStyle="1" w:styleId="AssuntodocomentrioChar">
    <w:name w:val="Assunto do comentário Char"/>
    <w:basedOn w:val="TextodecomentrioChar"/>
    <w:link w:val="Assuntodocomentrio"/>
    <w:uiPriority w:val="99"/>
    <w:semiHidden/>
    <w:rsid w:val="00AD32AD"/>
    <w:rPr>
      <w:b/>
      <w:bCs/>
      <w:sz w:val="20"/>
      <w:szCs w:val="20"/>
    </w:rPr>
  </w:style>
  <w:style w:type="paragraph" w:styleId="Textodebalo">
    <w:name w:val="Balloon Text"/>
    <w:basedOn w:val="Normal"/>
    <w:link w:val="TextodebaloChar"/>
    <w:uiPriority w:val="99"/>
    <w:semiHidden/>
    <w:unhideWhenUsed/>
    <w:rsid w:val="00AD32A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D32A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111A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semiHidden/>
    <w:unhideWhenUsed/>
    <w:qFormat/>
    <w:rsid w:val="00833D9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semiHidden/>
    <w:unhideWhenUsed/>
    <w:qFormat/>
    <w:rsid w:val="00FB574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link w:val="Ttulo4Char"/>
    <w:uiPriority w:val="9"/>
    <w:qFormat/>
    <w:rsid w:val="003B7892"/>
    <w:pPr>
      <w:spacing w:before="100" w:beforeAutospacing="1" w:after="100" w:afterAutospacing="1" w:line="240" w:lineRule="auto"/>
      <w:outlineLvl w:val="3"/>
    </w:pPr>
    <w:rPr>
      <w:rFonts w:ascii="Times New Roman" w:eastAsia="Times New Roman" w:hAnsi="Times New Roman" w:cs="Times New Roman"/>
      <w:b/>
      <w:bCs/>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AE3A73"/>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emEspaamento">
    <w:name w:val="No Spacing"/>
    <w:uiPriority w:val="1"/>
    <w:qFormat/>
    <w:rsid w:val="00607C35"/>
    <w:pPr>
      <w:spacing w:after="0" w:line="240" w:lineRule="auto"/>
    </w:pPr>
  </w:style>
  <w:style w:type="character" w:customStyle="1" w:styleId="Ttulo4Char">
    <w:name w:val="Título 4 Char"/>
    <w:basedOn w:val="Fontepargpadro"/>
    <w:link w:val="Ttulo4"/>
    <w:uiPriority w:val="9"/>
    <w:rsid w:val="003B7892"/>
    <w:rPr>
      <w:rFonts w:ascii="Times New Roman" w:eastAsia="Times New Roman" w:hAnsi="Times New Roman" w:cs="Times New Roman"/>
      <w:b/>
      <w:bCs/>
      <w:sz w:val="24"/>
      <w:szCs w:val="24"/>
      <w:lang w:eastAsia="pt-BR"/>
    </w:rPr>
  </w:style>
  <w:style w:type="character" w:styleId="Hyperlink">
    <w:name w:val="Hyperlink"/>
    <w:basedOn w:val="Fontepargpadro"/>
    <w:uiPriority w:val="99"/>
    <w:unhideWhenUsed/>
    <w:rsid w:val="003B7892"/>
    <w:rPr>
      <w:color w:val="0000FF"/>
      <w:u w:val="single"/>
    </w:rPr>
  </w:style>
  <w:style w:type="character" w:styleId="Forte">
    <w:name w:val="Strong"/>
    <w:basedOn w:val="Fontepargpadro"/>
    <w:uiPriority w:val="22"/>
    <w:qFormat/>
    <w:rsid w:val="008756A8"/>
    <w:rPr>
      <w:b/>
      <w:bCs/>
    </w:rPr>
  </w:style>
  <w:style w:type="paragraph" w:styleId="PargrafodaLista">
    <w:name w:val="List Paragraph"/>
    <w:basedOn w:val="Normal"/>
    <w:uiPriority w:val="34"/>
    <w:qFormat/>
    <w:rsid w:val="002A6A7D"/>
    <w:pPr>
      <w:ind w:left="720"/>
      <w:contextualSpacing/>
    </w:pPr>
  </w:style>
  <w:style w:type="character" w:customStyle="1" w:styleId="Ttulo3Char">
    <w:name w:val="Título 3 Char"/>
    <w:basedOn w:val="Fontepargpadro"/>
    <w:link w:val="Ttulo3"/>
    <w:uiPriority w:val="9"/>
    <w:semiHidden/>
    <w:rsid w:val="00FB574C"/>
    <w:rPr>
      <w:rFonts w:asciiTheme="majorHAnsi" w:eastAsiaTheme="majorEastAsia" w:hAnsiTheme="majorHAnsi" w:cstheme="majorBidi"/>
      <w:color w:val="1F4D78" w:themeColor="accent1" w:themeShade="7F"/>
      <w:sz w:val="24"/>
      <w:szCs w:val="24"/>
    </w:rPr>
  </w:style>
  <w:style w:type="character" w:customStyle="1" w:styleId="Ttulo1Char">
    <w:name w:val="Título 1 Char"/>
    <w:basedOn w:val="Fontepargpadro"/>
    <w:link w:val="Ttulo1"/>
    <w:uiPriority w:val="9"/>
    <w:rsid w:val="00111A10"/>
    <w:rPr>
      <w:rFonts w:asciiTheme="majorHAnsi" w:eastAsiaTheme="majorEastAsia" w:hAnsiTheme="majorHAnsi" w:cstheme="majorBidi"/>
      <w:color w:val="2E74B5" w:themeColor="accent1" w:themeShade="BF"/>
      <w:sz w:val="32"/>
      <w:szCs w:val="32"/>
    </w:rPr>
  </w:style>
  <w:style w:type="character" w:customStyle="1" w:styleId="bibref">
    <w:name w:val="bibref"/>
    <w:basedOn w:val="Fontepargpadro"/>
    <w:rsid w:val="009642A8"/>
  </w:style>
  <w:style w:type="character" w:styleId="nfaseSutil">
    <w:name w:val="Subtle Emphasis"/>
    <w:basedOn w:val="Fontepargpadro"/>
    <w:uiPriority w:val="19"/>
    <w:qFormat/>
    <w:rsid w:val="009642A8"/>
    <w:rPr>
      <w:i/>
      <w:iCs/>
      <w:color w:val="404040" w:themeColor="text1" w:themeTint="BF"/>
    </w:rPr>
  </w:style>
  <w:style w:type="character" w:styleId="nfase">
    <w:name w:val="Emphasis"/>
    <w:basedOn w:val="Fontepargpadro"/>
    <w:uiPriority w:val="20"/>
    <w:qFormat/>
    <w:rsid w:val="00414E5B"/>
    <w:rPr>
      <w:i/>
      <w:iCs/>
    </w:rPr>
  </w:style>
  <w:style w:type="table" w:styleId="Tabelacomgrade">
    <w:name w:val="Table Grid"/>
    <w:basedOn w:val="Tabelanormal"/>
    <w:uiPriority w:val="39"/>
    <w:rsid w:val="00137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BB33E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B33E5"/>
  </w:style>
  <w:style w:type="paragraph" w:styleId="Rodap">
    <w:name w:val="footer"/>
    <w:basedOn w:val="Normal"/>
    <w:link w:val="RodapChar"/>
    <w:uiPriority w:val="99"/>
    <w:unhideWhenUsed/>
    <w:rsid w:val="00BB33E5"/>
    <w:pPr>
      <w:tabs>
        <w:tab w:val="center" w:pos="4252"/>
        <w:tab w:val="right" w:pos="8504"/>
      </w:tabs>
      <w:spacing w:after="0" w:line="240" w:lineRule="auto"/>
    </w:pPr>
  </w:style>
  <w:style w:type="character" w:customStyle="1" w:styleId="RodapChar">
    <w:name w:val="Rodapé Char"/>
    <w:basedOn w:val="Fontepargpadro"/>
    <w:link w:val="Rodap"/>
    <w:uiPriority w:val="99"/>
    <w:rsid w:val="00BB33E5"/>
  </w:style>
  <w:style w:type="paragraph" w:styleId="Legenda">
    <w:name w:val="caption"/>
    <w:basedOn w:val="Normal"/>
    <w:next w:val="Normal"/>
    <w:uiPriority w:val="35"/>
    <w:semiHidden/>
    <w:unhideWhenUsed/>
    <w:qFormat/>
    <w:rsid w:val="00014602"/>
    <w:pPr>
      <w:spacing w:after="200" w:line="240" w:lineRule="auto"/>
    </w:pPr>
    <w:rPr>
      <w:i/>
      <w:iCs/>
      <w:color w:val="44546A" w:themeColor="text2"/>
      <w:sz w:val="18"/>
      <w:szCs w:val="18"/>
    </w:rPr>
  </w:style>
  <w:style w:type="character" w:customStyle="1" w:styleId="Ttulo2Char">
    <w:name w:val="Título 2 Char"/>
    <w:basedOn w:val="Fontepargpadro"/>
    <w:link w:val="Ttulo2"/>
    <w:uiPriority w:val="9"/>
    <w:semiHidden/>
    <w:rsid w:val="00833D99"/>
    <w:rPr>
      <w:rFonts w:asciiTheme="majorHAnsi" w:eastAsiaTheme="majorEastAsia" w:hAnsiTheme="majorHAnsi" w:cstheme="majorBidi"/>
      <w:color w:val="2E74B5" w:themeColor="accent1" w:themeShade="BF"/>
      <w:sz w:val="26"/>
      <w:szCs w:val="26"/>
    </w:rPr>
  </w:style>
  <w:style w:type="character" w:styleId="Refdecomentrio">
    <w:name w:val="annotation reference"/>
    <w:basedOn w:val="Fontepargpadro"/>
    <w:uiPriority w:val="99"/>
    <w:semiHidden/>
    <w:unhideWhenUsed/>
    <w:rsid w:val="00AD32AD"/>
    <w:rPr>
      <w:sz w:val="16"/>
      <w:szCs w:val="16"/>
    </w:rPr>
  </w:style>
  <w:style w:type="paragraph" w:styleId="Textodecomentrio">
    <w:name w:val="annotation text"/>
    <w:basedOn w:val="Normal"/>
    <w:link w:val="TextodecomentrioChar"/>
    <w:uiPriority w:val="99"/>
    <w:semiHidden/>
    <w:unhideWhenUsed/>
    <w:rsid w:val="00AD32A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AD32AD"/>
    <w:rPr>
      <w:sz w:val="20"/>
      <w:szCs w:val="20"/>
    </w:rPr>
  </w:style>
  <w:style w:type="paragraph" w:styleId="Assuntodocomentrio">
    <w:name w:val="annotation subject"/>
    <w:basedOn w:val="Textodecomentrio"/>
    <w:next w:val="Textodecomentrio"/>
    <w:link w:val="AssuntodocomentrioChar"/>
    <w:uiPriority w:val="99"/>
    <w:semiHidden/>
    <w:unhideWhenUsed/>
    <w:rsid w:val="00AD32AD"/>
    <w:rPr>
      <w:b/>
      <w:bCs/>
    </w:rPr>
  </w:style>
  <w:style w:type="character" w:customStyle="1" w:styleId="AssuntodocomentrioChar">
    <w:name w:val="Assunto do comentário Char"/>
    <w:basedOn w:val="TextodecomentrioChar"/>
    <w:link w:val="Assuntodocomentrio"/>
    <w:uiPriority w:val="99"/>
    <w:semiHidden/>
    <w:rsid w:val="00AD32AD"/>
    <w:rPr>
      <w:b/>
      <w:bCs/>
      <w:sz w:val="20"/>
      <w:szCs w:val="20"/>
    </w:rPr>
  </w:style>
  <w:style w:type="paragraph" w:styleId="Textodebalo">
    <w:name w:val="Balloon Text"/>
    <w:basedOn w:val="Normal"/>
    <w:link w:val="TextodebaloChar"/>
    <w:uiPriority w:val="99"/>
    <w:semiHidden/>
    <w:unhideWhenUsed/>
    <w:rsid w:val="00AD32A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D32A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34585">
      <w:bodyDiv w:val="1"/>
      <w:marLeft w:val="0"/>
      <w:marRight w:val="0"/>
      <w:marTop w:val="0"/>
      <w:marBottom w:val="0"/>
      <w:divBdr>
        <w:top w:val="none" w:sz="0" w:space="0" w:color="auto"/>
        <w:left w:val="none" w:sz="0" w:space="0" w:color="auto"/>
        <w:bottom w:val="none" w:sz="0" w:space="0" w:color="auto"/>
        <w:right w:val="none" w:sz="0" w:space="0" w:color="auto"/>
      </w:divBdr>
    </w:div>
    <w:div w:id="436338887">
      <w:bodyDiv w:val="1"/>
      <w:marLeft w:val="0"/>
      <w:marRight w:val="0"/>
      <w:marTop w:val="0"/>
      <w:marBottom w:val="0"/>
      <w:divBdr>
        <w:top w:val="none" w:sz="0" w:space="0" w:color="auto"/>
        <w:left w:val="none" w:sz="0" w:space="0" w:color="auto"/>
        <w:bottom w:val="none" w:sz="0" w:space="0" w:color="auto"/>
        <w:right w:val="none" w:sz="0" w:space="0" w:color="auto"/>
      </w:divBdr>
    </w:div>
    <w:div w:id="450827935">
      <w:bodyDiv w:val="1"/>
      <w:marLeft w:val="0"/>
      <w:marRight w:val="0"/>
      <w:marTop w:val="0"/>
      <w:marBottom w:val="0"/>
      <w:divBdr>
        <w:top w:val="none" w:sz="0" w:space="0" w:color="auto"/>
        <w:left w:val="none" w:sz="0" w:space="0" w:color="auto"/>
        <w:bottom w:val="none" w:sz="0" w:space="0" w:color="auto"/>
        <w:right w:val="none" w:sz="0" w:space="0" w:color="auto"/>
      </w:divBdr>
    </w:div>
    <w:div w:id="806243352">
      <w:bodyDiv w:val="1"/>
      <w:marLeft w:val="0"/>
      <w:marRight w:val="0"/>
      <w:marTop w:val="0"/>
      <w:marBottom w:val="0"/>
      <w:divBdr>
        <w:top w:val="none" w:sz="0" w:space="0" w:color="auto"/>
        <w:left w:val="none" w:sz="0" w:space="0" w:color="auto"/>
        <w:bottom w:val="none" w:sz="0" w:space="0" w:color="auto"/>
        <w:right w:val="none" w:sz="0" w:space="0" w:color="auto"/>
      </w:divBdr>
    </w:div>
    <w:div w:id="855189763">
      <w:bodyDiv w:val="1"/>
      <w:marLeft w:val="0"/>
      <w:marRight w:val="0"/>
      <w:marTop w:val="0"/>
      <w:marBottom w:val="0"/>
      <w:divBdr>
        <w:top w:val="none" w:sz="0" w:space="0" w:color="auto"/>
        <w:left w:val="none" w:sz="0" w:space="0" w:color="auto"/>
        <w:bottom w:val="none" w:sz="0" w:space="0" w:color="auto"/>
        <w:right w:val="none" w:sz="0" w:space="0" w:color="auto"/>
      </w:divBdr>
    </w:div>
    <w:div w:id="1027953124">
      <w:bodyDiv w:val="1"/>
      <w:marLeft w:val="0"/>
      <w:marRight w:val="0"/>
      <w:marTop w:val="0"/>
      <w:marBottom w:val="0"/>
      <w:divBdr>
        <w:top w:val="none" w:sz="0" w:space="0" w:color="auto"/>
        <w:left w:val="none" w:sz="0" w:space="0" w:color="auto"/>
        <w:bottom w:val="none" w:sz="0" w:space="0" w:color="auto"/>
        <w:right w:val="none" w:sz="0" w:space="0" w:color="auto"/>
      </w:divBdr>
    </w:div>
    <w:div w:id="1204059395">
      <w:bodyDiv w:val="1"/>
      <w:marLeft w:val="0"/>
      <w:marRight w:val="0"/>
      <w:marTop w:val="0"/>
      <w:marBottom w:val="0"/>
      <w:divBdr>
        <w:top w:val="none" w:sz="0" w:space="0" w:color="auto"/>
        <w:left w:val="none" w:sz="0" w:space="0" w:color="auto"/>
        <w:bottom w:val="none" w:sz="0" w:space="0" w:color="auto"/>
        <w:right w:val="none" w:sz="0" w:space="0" w:color="auto"/>
      </w:divBdr>
    </w:div>
    <w:div w:id="1374235232">
      <w:bodyDiv w:val="1"/>
      <w:marLeft w:val="0"/>
      <w:marRight w:val="0"/>
      <w:marTop w:val="0"/>
      <w:marBottom w:val="0"/>
      <w:divBdr>
        <w:top w:val="none" w:sz="0" w:space="0" w:color="auto"/>
        <w:left w:val="none" w:sz="0" w:space="0" w:color="auto"/>
        <w:bottom w:val="none" w:sz="0" w:space="0" w:color="auto"/>
        <w:right w:val="none" w:sz="0" w:space="0" w:color="auto"/>
      </w:divBdr>
    </w:div>
    <w:div w:id="1484813469">
      <w:bodyDiv w:val="1"/>
      <w:marLeft w:val="0"/>
      <w:marRight w:val="0"/>
      <w:marTop w:val="0"/>
      <w:marBottom w:val="0"/>
      <w:divBdr>
        <w:top w:val="none" w:sz="0" w:space="0" w:color="auto"/>
        <w:left w:val="none" w:sz="0" w:space="0" w:color="auto"/>
        <w:bottom w:val="none" w:sz="0" w:space="0" w:color="auto"/>
        <w:right w:val="none" w:sz="0" w:space="0" w:color="auto"/>
      </w:divBdr>
    </w:div>
    <w:div w:id="1618490442">
      <w:bodyDiv w:val="1"/>
      <w:marLeft w:val="0"/>
      <w:marRight w:val="0"/>
      <w:marTop w:val="0"/>
      <w:marBottom w:val="0"/>
      <w:divBdr>
        <w:top w:val="none" w:sz="0" w:space="0" w:color="auto"/>
        <w:left w:val="none" w:sz="0" w:space="0" w:color="auto"/>
        <w:bottom w:val="none" w:sz="0" w:space="0" w:color="auto"/>
        <w:right w:val="none" w:sz="0" w:space="0" w:color="auto"/>
      </w:divBdr>
    </w:div>
    <w:div w:id="1709186073">
      <w:bodyDiv w:val="1"/>
      <w:marLeft w:val="0"/>
      <w:marRight w:val="0"/>
      <w:marTop w:val="0"/>
      <w:marBottom w:val="0"/>
      <w:divBdr>
        <w:top w:val="none" w:sz="0" w:space="0" w:color="auto"/>
        <w:left w:val="none" w:sz="0" w:space="0" w:color="auto"/>
        <w:bottom w:val="none" w:sz="0" w:space="0" w:color="auto"/>
        <w:right w:val="none" w:sz="0" w:space="0" w:color="auto"/>
      </w:divBdr>
    </w:div>
    <w:div w:id="1836338892">
      <w:bodyDiv w:val="1"/>
      <w:marLeft w:val="0"/>
      <w:marRight w:val="0"/>
      <w:marTop w:val="0"/>
      <w:marBottom w:val="0"/>
      <w:divBdr>
        <w:top w:val="none" w:sz="0" w:space="0" w:color="auto"/>
        <w:left w:val="none" w:sz="0" w:space="0" w:color="auto"/>
        <w:bottom w:val="none" w:sz="0" w:space="0" w:color="auto"/>
        <w:right w:val="none" w:sz="0" w:space="0" w:color="auto"/>
      </w:divBdr>
    </w:div>
    <w:div w:id="1905984930">
      <w:bodyDiv w:val="1"/>
      <w:marLeft w:val="0"/>
      <w:marRight w:val="0"/>
      <w:marTop w:val="0"/>
      <w:marBottom w:val="0"/>
      <w:divBdr>
        <w:top w:val="none" w:sz="0" w:space="0" w:color="auto"/>
        <w:left w:val="none" w:sz="0" w:space="0" w:color="auto"/>
        <w:bottom w:val="none" w:sz="0" w:space="0" w:color="auto"/>
        <w:right w:val="none" w:sz="0" w:space="0" w:color="auto"/>
      </w:divBdr>
    </w:div>
    <w:div w:id="2011639545">
      <w:bodyDiv w:val="1"/>
      <w:marLeft w:val="0"/>
      <w:marRight w:val="0"/>
      <w:marTop w:val="0"/>
      <w:marBottom w:val="0"/>
      <w:divBdr>
        <w:top w:val="none" w:sz="0" w:space="0" w:color="auto"/>
        <w:left w:val="none" w:sz="0" w:space="0" w:color="auto"/>
        <w:bottom w:val="none" w:sz="0" w:space="0" w:color="auto"/>
        <w:right w:val="none" w:sz="0" w:space="0" w:color="auto"/>
      </w:divBdr>
    </w:div>
    <w:div w:id="2038772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maps.google.com/?q=229-235&amp;entry=gmail&amp;source=g"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maps.google.com/?q=18,+p.101&amp;entry=gmail&amp;source=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entendendoautismo.com.br/artigos/como-ajudar-criancas-com-autismo-a-melhorar-a-interacao-social/"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4.png"/><Relationship Id="rId22" Type="http://schemas.openxmlformats.org/officeDocument/2006/relationships/header" Target="head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Version="1"/>
</file>

<file path=customXml/itemProps1.xml><?xml version="1.0" encoding="utf-8"?>
<ds:datastoreItem xmlns:ds="http://schemas.openxmlformats.org/officeDocument/2006/customXml" ds:itemID="{FAA54338-0241-4CF0-A7EC-FBCC52503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Pages>
  <Words>7180</Words>
  <Characters>38772</Characters>
  <Application>Microsoft Office Word</Application>
  <DocSecurity>0</DocSecurity>
  <Lines>323</Lines>
  <Paragraphs>91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45861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dc:creator>
  <cp:lastModifiedBy>...</cp:lastModifiedBy>
  <cp:revision>5</cp:revision>
  <dcterms:created xsi:type="dcterms:W3CDTF">2019-09-16T03:04:00Z</dcterms:created>
  <dcterms:modified xsi:type="dcterms:W3CDTF">2019-09-16T12:35:00Z</dcterms:modified>
</cp:coreProperties>
</file>